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ook w:val="04A0" w:firstRow="1" w:lastRow="0" w:firstColumn="1" w:lastColumn="0" w:noHBand="0" w:noVBand="1"/>
      </w:tblPr>
      <w:tblGrid>
        <w:gridCol w:w="4668"/>
        <w:gridCol w:w="4678"/>
      </w:tblGrid>
      <w:tr w:rsidR="0043737F" w14:paraId="6B37A826" w14:textId="77777777">
        <w:trPr>
          <w:trHeight w:val="415"/>
        </w:trPr>
        <w:tc>
          <w:tcPr>
            <w:tcW w:w="4668" w:type="dxa"/>
          </w:tcPr>
          <w:p w14:paraId="66D0A614" w14:textId="554E7719" w:rsidR="0043737F" w:rsidRPr="005A5846" w:rsidRDefault="00604775" w:rsidP="005A5846">
            <w:pPr>
              <w:pBdr>
                <w:top w:val="none" w:sz="4" w:space="0" w:color="000000"/>
                <w:left w:val="none" w:sz="4" w:space="0" w:color="000000"/>
                <w:bottom w:val="none" w:sz="4" w:space="0" w:color="000000"/>
                <w:right w:val="none" w:sz="4" w:space="0" w:color="000000"/>
              </w:pBdr>
              <w:spacing w:after="198" w:line="253" w:lineRule="atLeast"/>
              <w:rPr>
                <w:rFonts w:ascii="Century Gothic" w:hAnsi="Century Gothic"/>
                <w:bCs/>
                <w:i/>
                <w:iCs/>
                <w:color w:val="A6A6A6" w:themeColor="background1" w:themeShade="A6"/>
                <w:spacing w:val="-12"/>
                <w:sz w:val="16"/>
                <w:szCs w:val="20"/>
              </w:rPr>
            </w:pPr>
            <w:r w:rsidRPr="005A5846">
              <w:rPr>
                <w:rFonts w:ascii="Century Gothic" w:hAnsi="Century Gothic"/>
                <w:bCs/>
                <w:i/>
                <w:iCs/>
                <w:color w:val="A6A6A6" w:themeColor="background1" w:themeShade="A6"/>
                <w:sz w:val="20"/>
              </w:rPr>
              <w:t>Date d’envoi</w:t>
            </w:r>
            <w:r w:rsidRPr="005A5846">
              <w:rPr>
                <w:rFonts w:ascii="Century Gothic" w:hAnsi="Century Gothic"/>
                <w:bCs/>
                <w:i/>
                <w:iCs/>
                <w:color w:val="A6A6A6" w:themeColor="background1" w:themeShade="A6"/>
                <w:spacing w:val="-12"/>
                <w:sz w:val="20"/>
              </w:rPr>
              <w:t xml:space="preserve"> </w:t>
            </w:r>
            <w:r w:rsidRPr="005A5846">
              <w:rPr>
                <w:rFonts w:ascii="Century Gothic" w:hAnsi="Century Gothic"/>
                <w:bCs/>
                <w:i/>
                <w:iCs/>
                <w:color w:val="A6A6A6" w:themeColor="background1" w:themeShade="A6"/>
                <w:spacing w:val="-12"/>
                <w:sz w:val="16"/>
                <w:szCs w:val="20"/>
              </w:rPr>
              <w:t>:</w:t>
            </w:r>
            <w:r w:rsidR="00277555" w:rsidRPr="005A5846">
              <w:rPr>
                <w:rFonts w:ascii="Century Gothic" w:hAnsi="Century Gothic"/>
                <w:bCs/>
                <w:i/>
                <w:iCs/>
                <w:color w:val="A6A6A6" w:themeColor="background1" w:themeShade="A6"/>
                <w:spacing w:val="-12"/>
                <w:sz w:val="16"/>
                <w:szCs w:val="20"/>
              </w:rPr>
              <w:t xml:space="preserve"> </w:t>
            </w:r>
            <w:sdt>
              <w:sdtPr>
                <w:rPr>
                  <w:rFonts w:ascii="Century Gothic" w:eastAsia="Calibri" w:hAnsi="Century Gothic" w:cs="Calibri"/>
                  <w:color w:val="A6A6A6" w:themeColor="background1" w:themeShade="A6"/>
                  <w:sz w:val="16"/>
                  <w:szCs w:val="16"/>
                </w:rPr>
                <w:id w:val="-853112778"/>
                <w:placeholder>
                  <w:docPart w:val="4445985CC03B4201A1711AE2FD7F555C"/>
                </w:placeholder>
                <w:showingPlcHdr/>
                <w:date>
                  <w:dateFormat w:val="dd/MM/yyyy"/>
                  <w:lid w:val="fr-FR"/>
                  <w:storeMappedDataAs w:val="dateTime"/>
                  <w:calendar w:val="gregorian"/>
                </w:date>
              </w:sdtPr>
              <w:sdtContent>
                <w:r w:rsidR="00277555" w:rsidRPr="005A5846">
                  <w:rPr>
                    <w:rStyle w:val="Textedelespacerserv"/>
                    <w:i/>
                    <w:iCs/>
                    <w:color w:val="A6A6A6" w:themeColor="background1" w:themeShade="A6"/>
                    <w:sz w:val="20"/>
                    <w:szCs w:val="20"/>
                  </w:rPr>
                  <w:t>Cliquez ou appuyez ici pour entrer une date.</w:t>
                </w:r>
              </w:sdtContent>
            </w:sdt>
          </w:p>
        </w:tc>
        <w:tc>
          <w:tcPr>
            <w:tcW w:w="4678" w:type="dxa"/>
          </w:tcPr>
          <w:p w14:paraId="6D8039D6" w14:textId="309167F9" w:rsidR="0043737F" w:rsidRPr="005A5846" w:rsidRDefault="00604775" w:rsidP="005A5846">
            <w:pPr>
              <w:pBdr>
                <w:top w:val="none" w:sz="4" w:space="0" w:color="000000"/>
                <w:left w:val="none" w:sz="4" w:space="0" w:color="000000"/>
                <w:bottom w:val="none" w:sz="4" w:space="0" w:color="000000"/>
                <w:right w:val="none" w:sz="4" w:space="0" w:color="000000"/>
              </w:pBdr>
              <w:spacing w:after="198" w:line="253" w:lineRule="atLeast"/>
              <w:rPr>
                <w:rFonts w:ascii="Century Gothic" w:eastAsia="Calibri" w:hAnsi="Century Gothic" w:cs="Calibri"/>
                <w:color w:val="A6A6A6" w:themeColor="background1" w:themeShade="A6"/>
                <w:sz w:val="16"/>
                <w:szCs w:val="16"/>
              </w:rPr>
            </w:pPr>
            <w:r w:rsidRPr="005A5846">
              <w:rPr>
                <w:rFonts w:ascii="Century Gothic" w:hAnsi="Century Gothic"/>
                <w:bCs/>
                <w:i/>
                <w:iCs/>
                <w:color w:val="A6A6A6" w:themeColor="background1" w:themeShade="A6"/>
                <w:sz w:val="20"/>
              </w:rPr>
              <w:t xml:space="preserve">Date de réception au CRA MP </w:t>
            </w:r>
            <w:r w:rsidRPr="005A5846">
              <w:rPr>
                <w:rFonts w:ascii="Century Gothic" w:hAnsi="Century Gothic"/>
                <w:bCs/>
                <w:i/>
                <w:iCs/>
                <w:color w:val="A6A6A6" w:themeColor="background1" w:themeShade="A6"/>
                <w:spacing w:val="-10"/>
                <w:sz w:val="20"/>
              </w:rPr>
              <w:t>:</w:t>
            </w:r>
            <w:r w:rsidR="00277555" w:rsidRPr="005A5846">
              <w:rPr>
                <w:rFonts w:ascii="Century Gothic" w:hAnsi="Century Gothic"/>
                <w:bCs/>
                <w:i/>
                <w:iCs/>
                <w:color w:val="A6A6A6" w:themeColor="background1" w:themeShade="A6"/>
                <w:spacing w:val="-10"/>
                <w:sz w:val="20"/>
              </w:rPr>
              <w:t xml:space="preserve"> </w:t>
            </w:r>
            <w:sdt>
              <w:sdtPr>
                <w:rPr>
                  <w:rFonts w:ascii="Century Gothic" w:eastAsia="Calibri" w:hAnsi="Century Gothic" w:cs="Calibri"/>
                  <w:color w:val="A6A6A6" w:themeColor="background1" w:themeShade="A6"/>
                  <w:sz w:val="16"/>
                  <w:szCs w:val="16"/>
                </w:rPr>
                <w:id w:val="1620021920"/>
                <w:placeholder>
                  <w:docPart w:val="F59D61B27AEA4042B27D64B813EBFEA1"/>
                </w:placeholder>
                <w:showingPlcHdr/>
                <w:date>
                  <w:dateFormat w:val="dd/MM/yyyy"/>
                  <w:lid w:val="fr-FR"/>
                  <w:storeMappedDataAs w:val="dateTime"/>
                  <w:calendar w:val="gregorian"/>
                </w:date>
              </w:sdtPr>
              <w:sdtContent>
                <w:r w:rsidR="00277555" w:rsidRPr="005A5846">
                  <w:rPr>
                    <w:rStyle w:val="Textedelespacerserv"/>
                    <w:i/>
                    <w:iCs/>
                    <w:color w:val="A6A6A6" w:themeColor="background1" w:themeShade="A6"/>
                    <w:sz w:val="20"/>
                    <w:szCs w:val="20"/>
                  </w:rPr>
                  <w:t>Cliquez ou appuyez ici pour entrer une date.</w:t>
                </w:r>
              </w:sdtContent>
            </w:sdt>
          </w:p>
        </w:tc>
      </w:tr>
    </w:tbl>
    <w:p w14:paraId="513A98BD" w14:textId="77777777" w:rsidR="0043737F" w:rsidRDefault="00604775">
      <w:pPr>
        <w:rPr>
          <w:rFonts w:ascii="Century Gothic" w:hAnsi="Century Gothic"/>
          <w:i/>
          <w:color w:val="808080"/>
          <w:sz w:val="2"/>
          <w:szCs w:val="8"/>
        </w:rPr>
      </w:pPr>
      <w:r>
        <w:rPr>
          <w:rFonts w:ascii="Century Gothic" w:hAnsi="Century Gothic"/>
          <w:i/>
          <w:iCs/>
          <w:noProof/>
          <w:color w:val="808080"/>
          <w:sz w:val="20"/>
          <w:szCs w:val="20"/>
        </w:rPr>
        <mc:AlternateContent>
          <mc:Choice Requires="wps">
            <w:drawing>
              <wp:anchor distT="0" distB="0" distL="114300" distR="114300" simplePos="0" relativeHeight="251660288" behindDoc="0" locked="0" layoutInCell="1" allowOverlap="1" wp14:anchorId="16776EDE" wp14:editId="7EE507D2">
                <wp:simplePos x="0" y="0"/>
                <wp:positionH relativeFrom="margin">
                  <wp:align>right</wp:align>
                </wp:positionH>
                <wp:positionV relativeFrom="paragraph">
                  <wp:posOffset>130175</wp:posOffset>
                </wp:positionV>
                <wp:extent cx="5953125" cy="962025"/>
                <wp:effectExtent l="0" t="0" r="9525" b="9525"/>
                <wp:wrapTopAndBottom/>
                <wp:docPr id="4" name="Zone de texte 1"/>
                <wp:cNvGraphicFramePr/>
                <a:graphic xmlns:a="http://schemas.openxmlformats.org/drawingml/2006/main">
                  <a:graphicData uri="http://schemas.microsoft.com/office/word/2010/wordprocessingShape">
                    <wps:wsp>
                      <wps:cNvSpPr txBox="1"/>
                      <wps:spPr bwMode="auto">
                        <a:xfrm>
                          <a:off x="0" y="0"/>
                          <a:ext cx="5953125" cy="962025"/>
                        </a:xfrm>
                        <a:prstGeom prst="rect">
                          <a:avLst/>
                        </a:prstGeom>
                        <a:solidFill>
                          <a:srgbClr val="293377"/>
                        </a:solidFill>
                        <a:ln>
                          <a:noFill/>
                        </a:ln>
                      </wps:spPr>
                      <wps:txbx>
                        <w:txbxContent>
                          <w:p w14:paraId="76AD8F6C" w14:textId="77777777" w:rsidR="0043737F" w:rsidRDefault="00604775">
                            <w:pPr>
                              <w:spacing w:before="50"/>
                              <w:ind w:left="2" w:right="8"/>
                              <w:jc w:val="center"/>
                              <w:rPr>
                                <w:rFonts w:ascii="Century Gothic" w:hAnsi="Century Gothic"/>
                                <w:b/>
                                <w:color w:val="FFFFFF"/>
                                <w:sz w:val="28"/>
                              </w:rPr>
                            </w:pPr>
                            <w:r>
                              <w:rPr>
                                <w:rFonts w:ascii="Century Gothic" w:hAnsi="Century Gothic"/>
                                <w:b/>
                                <w:color w:val="FFFFFF"/>
                                <w:sz w:val="28"/>
                              </w:rPr>
                              <w:t xml:space="preserve">FICHE DE DEMANDE </w:t>
                            </w:r>
                          </w:p>
                          <w:p w14:paraId="7B641505" w14:textId="16641CC3" w:rsidR="0043737F" w:rsidRDefault="00604775">
                            <w:pPr>
                              <w:spacing w:before="50"/>
                              <w:ind w:left="2" w:right="8"/>
                              <w:jc w:val="center"/>
                              <w:rPr>
                                <w:rFonts w:ascii="Century Gothic" w:hAnsi="Century Gothic"/>
                                <w:b/>
                                <w:color w:val="FFFFFF"/>
                                <w:sz w:val="28"/>
                              </w:rPr>
                            </w:pPr>
                            <w:r>
                              <w:rPr>
                                <w:rFonts w:ascii="Century Gothic" w:hAnsi="Century Gothic"/>
                                <w:b/>
                                <w:color w:val="FFFFFF"/>
                                <w:sz w:val="28"/>
                              </w:rPr>
                              <w:t>Démarche d’</w:t>
                            </w:r>
                            <w:r w:rsidR="00B806AC">
                              <w:rPr>
                                <w:rFonts w:ascii="Century Gothic" w:hAnsi="Century Gothic"/>
                                <w:b/>
                                <w:color w:val="FFFFFF"/>
                                <w:sz w:val="28"/>
                              </w:rPr>
                              <w:t>é</w:t>
                            </w:r>
                            <w:r>
                              <w:rPr>
                                <w:rFonts w:ascii="Century Gothic" w:hAnsi="Century Gothic"/>
                                <w:b/>
                                <w:color w:val="FFFFFF"/>
                                <w:sz w:val="28"/>
                              </w:rPr>
                              <w:t xml:space="preserve">valuation </w:t>
                            </w:r>
                            <w:r w:rsidR="00B806AC">
                              <w:rPr>
                                <w:rFonts w:ascii="Century Gothic" w:hAnsi="Century Gothic"/>
                                <w:b/>
                                <w:color w:val="FFFFFF"/>
                                <w:sz w:val="28"/>
                              </w:rPr>
                              <w:t>d</w:t>
                            </w:r>
                            <w:r>
                              <w:rPr>
                                <w:rFonts w:ascii="Century Gothic" w:hAnsi="Century Gothic"/>
                                <w:b/>
                                <w:color w:val="FFFFFF"/>
                                <w:sz w:val="28"/>
                              </w:rPr>
                              <w:t xml:space="preserve">iagnostique </w:t>
                            </w:r>
                          </w:p>
                          <w:p w14:paraId="49876B82" w14:textId="77777777" w:rsidR="0043737F" w:rsidRDefault="00604775">
                            <w:pPr>
                              <w:spacing w:before="50"/>
                              <w:ind w:left="2" w:right="8"/>
                              <w:jc w:val="center"/>
                              <w:rPr>
                                <w:rFonts w:ascii="Century Gothic" w:hAnsi="Century Gothic"/>
                                <w:b/>
                                <w:color w:val="67CCCC" w:themeColor="accent2"/>
                                <w:spacing w:val="-2"/>
                                <w:sz w:val="28"/>
                              </w:rPr>
                            </w:pPr>
                            <w:r>
                              <w:rPr>
                                <w:rFonts w:ascii="Century Gothic" w:hAnsi="Century Gothic"/>
                                <w:b/>
                                <w:color w:val="67CCCC" w:themeColor="accent2"/>
                                <w:sz w:val="28"/>
                              </w:rPr>
                              <w:t>Adolescent / A</w:t>
                            </w:r>
                            <w:r>
                              <w:rPr>
                                <w:rFonts w:ascii="Century Gothic" w:hAnsi="Century Gothic"/>
                                <w:b/>
                                <w:color w:val="67CCCC" w:themeColor="accent2"/>
                                <w:spacing w:val="-2"/>
                                <w:sz w:val="28"/>
                              </w:rPr>
                              <w:t>dultes (15 ans et +)</w:t>
                            </w:r>
                          </w:p>
                          <w:p w14:paraId="6B343C75" w14:textId="77777777" w:rsidR="0043737F" w:rsidRDefault="0043737F">
                            <w:pPr>
                              <w:spacing w:before="50"/>
                              <w:ind w:right="8"/>
                              <w:rPr>
                                <w:b/>
                                <w:sz w:val="2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6776EDE" id="_x0000_t202" coordsize="21600,21600" o:spt="202" path="m,l,21600r21600,l21600,xe">
                <v:stroke joinstyle="miter"/>
                <v:path gradientshapeok="t" o:connecttype="rect"/>
              </v:shapetype>
              <v:shape id="Zone de texte 1" o:spid="_x0000_s1026" type="#_x0000_t202" style="position:absolute;left:0;text-align:left;margin-left:417.55pt;margin-top:10.25pt;width:468.75pt;height:75.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" fillcolor="#293377" stroked="f">
                <v:textbox inset="0,0,0,0">
                  <w:txbxContent>
                    <w:p w14:paraId="76AD8F6C" w14:textId="77777777" w:rsidR="0043737F" w:rsidRDefault="00604775">
                      <w:pPr>
                        <w:spacing w:before="50"/>
                        <w:ind w:left="2" w:right="8"/>
                        <w:jc w:val="center"/>
                        <w:rPr>
                          <w:rFonts w:ascii="Century Gothic" w:hAnsi="Century Gothic"/>
                          <w:b/>
                          <w:color w:val="FFFFFF"/>
                          <w:sz w:val="28"/>
                        </w:rPr>
                      </w:pPr>
                      <w:r>
                        <w:rPr>
                          <w:rFonts w:ascii="Century Gothic" w:hAnsi="Century Gothic"/>
                          <w:b/>
                          <w:color w:val="FFFFFF"/>
                          <w:sz w:val="28"/>
                        </w:rPr>
                        <w:t xml:space="preserve">FICHE DE DEMANDE </w:t>
                      </w:r>
                    </w:p>
                    <w:p w14:paraId="7B641505" w14:textId="16641CC3" w:rsidR="0043737F" w:rsidRDefault="00604775">
                      <w:pPr>
                        <w:spacing w:before="50"/>
                        <w:ind w:left="2" w:right="8"/>
                        <w:jc w:val="center"/>
                        <w:rPr>
                          <w:rFonts w:ascii="Century Gothic" w:hAnsi="Century Gothic"/>
                          <w:b/>
                          <w:color w:val="FFFFFF"/>
                          <w:sz w:val="28"/>
                        </w:rPr>
                      </w:pPr>
                      <w:r>
                        <w:rPr>
                          <w:rFonts w:ascii="Century Gothic" w:hAnsi="Century Gothic"/>
                          <w:b/>
                          <w:color w:val="FFFFFF"/>
                          <w:sz w:val="28"/>
                        </w:rPr>
                        <w:t>Démarche d’</w:t>
                      </w:r>
                      <w:r w:rsidR="00B806AC">
                        <w:rPr>
                          <w:rFonts w:ascii="Century Gothic" w:hAnsi="Century Gothic"/>
                          <w:b/>
                          <w:color w:val="FFFFFF"/>
                          <w:sz w:val="28"/>
                        </w:rPr>
                        <w:t>é</w:t>
                      </w:r>
                      <w:r>
                        <w:rPr>
                          <w:rFonts w:ascii="Century Gothic" w:hAnsi="Century Gothic"/>
                          <w:b/>
                          <w:color w:val="FFFFFF"/>
                          <w:sz w:val="28"/>
                        </w:rPr>
                        <w:t xml:space="preserve">valuation </w:t>
                      </w:r>
                      <w:r w:rsidR="00B806AC">
                        <w:rPr>
                          <w:rFonts w:ascii="Century Gothic" w:hAnsi="Century Gothic"/>
                          <w:b/>
                          <w:color w:val="FFFFFF"/>
                          <w:sz w:val="28"/>
                        </w:rPr>
                        <w:t>d</w:t>
                      </w:r>
                      <w:r>
                        <w:rPr>
                          <w:rFonts w:ascii="Century Gothic" w:hAnsi="Century Gothic"/>
                          <w:b/>
                          <w:color w:val="FFFFFF"/>
                          <w:sz w:val="28"/>
                        </w:rPr>
                        <w:t xml:space="preserve">iagnostique </w:t>
                      </w:r>
                    </w:p>
                    <w:p w14:paraId="49876B82" w14:textId="77777777" w:rsidR="0043737F" w:rsidRDefault="00604775">
                      <w:pPr>
                        <w:spacing w:before="50"/>
                        <w:ind w:left="2" w:right="8"/>
                        <w:jc w:val="center"/>
                        <w:rPr>
                          <w:rFonts w:ascii="Century Gothic" w:hAnsi="Century Gothic"/>
                          <w:b/>
                          <w:color w:val="67CCCC" w:themeColor="accent2"/>
                          <w:spacing w:val="-2"/>
                          <w:sz w:val="28"/>
                        </w:rPr>
                      </w:pPr>
                      <w:r>
                        <w:rPr>
                          <w:rFonts w:ascii="Century Gothic" w:hAnsi="Century Gothic"/>
                          <w:b/>
                          <w:color w:val="67CCCC" w:themeColor="accent2"/>
                          <w:sz w:val="28"/>
                        </w:rPr>
                        <w:t>Adolescent / A</w:t>
                      </w:r>
                      <w:r>
                        <w:rPr>
                          <w:rFonts w:ascii="Century Gothic" w:hAnsi="Century Gothic"/>
                          <w:b/>
                          <w:color w:val="67CCCC" w:themeColor="accent2"/>
                          <w:spacing w:val="-2"/>
                          <w:sz w:val="28"/>
                        </w:rPr>
                        <w:t>dultes (15 ans et +)</w:t>
                      </w:r>
                    </w:p>
                    <w:p w14:paraId="6B343C75" w14:textId="77777777" w:rsidR="0043737F" w:rsidRDefault="0043737F">
                      <w:pPr>
                        <w:spacing w:before="50"/>
                        <w:ind w:right="8"/>
                        <w:rPr>
                          <w:b/>
                          <w:sz w:val="28"/>
                        </w:rPr>
                      </w:pPr>
                    </w:p>
                  </w:txbxContent>
                </v:textbox>
                <w10:wrap type="topAndBottom" anchorx="margin"/>
              </v:shape>
            </w:pict>
          </mc:Fallback>
        </mc:AlternateContent>
      </w:r>
    </w:p>
    <w:p w14:paraId="500269E5" w14:textId="77777777" w:rsidR="0043737F" w:rsidRDefault="0043737F">
      <w:pPr>
        <w:pStyle w:val="Corpsdetexte1"/>
        <w:spacing w:before="22"/>
        <w:jc w:val="both"/>
        <w:rPr>
          <w:rFonts w:ascii="Century Gothic" w:eastAsiaTheme="minorHAnsi" w:hAnsi="Century Gothic" w:cstheme="minorBidi"/>
          <w:iCs/>
          <w:sz w:val="20"/>
          <w:szCs w:val="32"/>
          <w14:ligatures w14:val="standardContextual"/>
        </w:rPr>
      </w:pPr>
    </w:p>
    <w:p w14:paraId="07A54ADD" w14:textId="77777777" w:rsidR="0043737F" w:rsidRDefault="00604775">
      <w:pPr>
        <w:pStyle w:val="Corpsdetexte1"/>
        <w:spacing w:before="22"/>
        <w:jc w:val="both"/>
        <w:rPr>
          <w:rFonts w:ascii="Century Gothic" w:eastAsiaTheme="minorHAnsi" w:hAnsi="Century Gothic" w:cstheme="minorBidi"/>
          <w:iCs/>
          <w:sz w:val="20"/>
          <w:szCs w:val="32"/>
          <w14:ligatures w14:val="standardContextual"/>
        </w:rPr>
      </w:pPr>
      <w:r>
        <w:rPr>
          <w:rFonts w:ascii="Century Gothic" w:eastAsiaTheme="minorHAnsi" w:hAnsi="Century Gothic" w:cstheme="minorBidi"/>
          <w:iCs/>
          <w:sz w:val="20"/>
          <w:szCs w:val="32"/>
          <w14:ligatures w14:val="standardContextual"/>
        </w:rPr>
        <w:t>Cette fiche a pour objectif de recueillir les informations nécessaires à l’étude de votre demande d’évaluation diagnostique.</w:t>
      </w:r>
    </w:p>
    <w:p w14:paraId="6B35BD80" w14:textId="77777777" w:rsidR="0043737F" w:rsidRDefault="0043737F">
      <w:pPr>
        <w:pStyle w:val="Corpsdetexte1"/>
        <w:spacing w:before="22"/>
        <w:jc w:val="both"/>
        <w:rPr>
          <w:rFonts w:ascii="Century Gothic" w:eastAsiaTheme="minorHAnsi" w:hAnsi="Century Gothic" w:cstheme="minorBidi"/>
          <w:iCs/>
          <w:sz w:val="20"/>
          <w:szCs w:val="32"/>
          <w14:ligatures w14:val="standardContextual"/>
        </w:rPr>
      </w:pPr>
    </w:p>
    <w:p w14:paraId="07B3C0B4" w14:textId="77777777" w:rsidR="0043737F" w:rsidRDefault="00604775">
      <w:pPr>
        <w:pStyle w:val="Corpsdetexte1"/>
        <w:spacing w:before="22"/>
        <w:jc w:val="both"/>
        <w:rPr>
          <w:rFonts w:ascii="Century Gothic" w:eastAsiaTheme="minorHAnsi" w:hAnsi="Century Gothic" w:cstheme="minorBidi"/>
          <w:iCs/>
          <w:sz w:val="20"/>
          <w:szCs w:val="32"/>
          <w14:ligatures w14:val="standardContextual"/>
        </w:rPr>
      </w:pPr>
      <w:r>
        <w:rPr>
          <w:rFonts w:ascii="Century Gothic" w:eastAsiaTheme="minorHAnsi" w:hAnsi="Century Gothic" w:cstheme="minorBidi"/>
          <w:iCs/>
          <w:sz w:val="20"/>
          <w:szCs w:val="32"/>
          <w14:ligatures w14:val="standardContextual"/>
        </w:rPr>
        <w:t>Merci de remplir les rubriques le plus précisément possible et de joindre les documents demandés lorsque cela est possible.</w:t>
      </w:r>
    </w:p>
    <w:p w14:paraId="15F46DC5" w14:textId="77777777" w:rsidR="0043737F" w:rsidRDefault="0043737F">
      <w:pPr>
        <w:pStyle w:val="Corpsdetexte1"/>
        <w:spacing w:before="22"/>
        <w:rPr>
          <w:sz w:val="20"/>
        </w:rPr>
      </w:pPr>
    </w:p>
    <w:p w14:paraId="5D23D0C4" w14:textId="77777777" w:rsidR="0043737F" w:rsidRDefault="00604775">
      <w:pPr>
        <w:tabs>
          <w:tab w:val="left" w:pos="8588"/>
          <w:tab w:val="left" w:pos="9566"/>
          <w:tab w:val="left" w:pos="10163"/>
        </w:tabs>
        <w:spacing w:after="0" w:line="496" w:lineRule="auto"/>
        <w:ind w:right="1100"/>
        <w:jc w:val="left"/>
        <w:rPr>
          <w:rFonts w:ascii="Century Gothic" w:hAnsi="Century Gothic"/>
          <w:b/>
          <w:bCs/>
          <w:color w:val="283377" w:themeColor="accent3"/>
          <w:u w:val="single"/>
        </w:rPr>
      </w:pPr>
      <w:r>
        <w:rPr>
          <w:rFonts w:ascii="Century Gothic" w:hAnsi="Century Gothic"/>
          <w:b/>
          <w:bCs/>
          <w:color w:val="283377" w:themeColor="accent3"/>
          <w:u w:val="single"/>
        </w:rPr>
        <w:t>1 / INFORMATIONS SUR LA PERSONNE QUI REMPLIT LE DOSSIER</w:t>
      </w:r>
    </w:p>
    <w:p w14:paraId="420CE3DE" w14:textId="497D4D17" w:rsidR="0043737F" w:rsidRDefault="00604775">
      <w:pPr>
        <w:pStyle w:val="Corpsdetexte1"/>
        <w:spacing w:before="22" w:line="360" w:lineRule="auto"/>
        <w:ind w:left="284" w:hanging="284"/>
        <w:rPr>
          <w:rFonts w:ascii="Century Gothic" w:eastAsia="Calibri" w:hAnsi="Century Gothic" w:cs="Calibri"/>
          <w:color w:val="000000"/>
          <w:sz w:val="20"/>
          <w:szCs w:val="20"/>
        </w:rPr>
      </w:pPr>
      <w:r w:rsidRPr="1ED80419">
        <w:rPr>
          <w:rFonts w:ascii="Century Gothic" w:eastAsia="Calibri" w:hAnsi="Century Gothic" w:cs="Calibri"/>
          <w:b/>
          <w:bCs/>
          <w:color w:val="000000" w:themeColor="text1"/>
          <w:sz w:val="20"/>
          <w:szCs w:val="20"/>
        </w:rPr>
        <w:t>Le dossier est rempli par :</w:t>
      </w:r>
      <w:r>
        <w:br/>
      </w:r>
      <w:r w:rsidRPr="1ED80419">
        <w:rPr>
          <w:rFonts w:ascii="Century Gothic" w:eastAsia="Calibri" w:hAnsi="Century Gothic" w:cs="Calibri"/>
          <w:color w:val="000000" w:themeColor="text1"/>
          <w:sz w:val="20"/>
          <w:szCs w:val="20"/>
        </w:rPr>
        <w:t xml:space="preserve"> </w:t>
      </w:r>
      <w:sdt>
        <w:sdtPr>
          <w:rPr>
            <w:rFonts w:ascii="Century Gothic" w:eastAsia="Calibri" w:hAnsi="Century Gothic" w:cs="Calibri"/>
            <w:color w:val="000000" w:themeColor="text1"/>
            <w:sz w:val="20"/>
            <w:szCs w:val="20"/>
          </w:rPr>
          <w:id w:val="571243322"/>
          <w14:checkbox>
            <w14:checked w14:val="0"/>
            <w14:checkedState w14:val="2612" w14:font="MS Gothic"/>
            <w14:uncheckedState w14:val="2610" w14:font="MS Gothic"/>
          </w14:checkbox>
        </w:sdtPr>
        <w:sdtContent>
          <w:r w:rsidR="00277555">
            <w:rPr>
              <w:rFonts w:ascii="MS Gothic" w:eastAsia="MS Gothic" w:hAnsi="MS Gothic" w:cs="Calibri" w:hint="eastAsia"/>
              <w:color w:val="000000" w:themeColor="text1"/>
              <w:sz w:val="20"/>
              <w:szCs w:val="20"/>
            </w:rPr>
            <w:t>☐</w:t>
          </w:r>
        </w:sdtContent>
      </w:sdt>
      <w:r w:rsidRPr="1ED80419">
        <w:rPr>
          <w:rFonts w:ascii="Century Gothic" w:eastAsia="Calibri" w:hAnsi="Century Gothic" w:cs="Calibri"/>
          <w:color w:val="000000" w:themeColor="text1"/>
          <w:sz w:val="20"/>
          <w:szCs w:val="20"/>
        </w:rPr>
        <w:t xml:space="preserve"> La personne concern</w:t>
      </w:r>
      <w:r w:rsidRPr="1ED80419">
        <w:rPr>
          <w:rFonts w:ascii="Century Gothic" w:eastAsia="Calibri" w:hAnsi="Century Gothic" w:cs="Century Gothic"/>
          <w:color w:val="000000" w:themeColor="text1"/>
          <w:sz w:val="20"/>
          <w:szCs w:val="20"/>
        </w:rPr>
        <w:t>é</w:t>
      </w:r>
      <w:r w:rsidRPr="1ED80419">
        <w:rPr>
          <w:rFonts w:ascii="Century Gothic" w:eastAsia="Calibri" w:hAnsi="Century Gothic" w:cs="Calibri"/>
          <w:color w:val="000000" w:themeColor="text1"/>
          <w:sz w:val="20"/>
          <w:szCs w:val="20"/>
        </w:rPr>
        <w:t xml:space="preserve">e </w:t>
      </w:r>
      <w:r>
        <w:tab/>
      </w:r>
      <w:sdt>
        <w:sdtPr>
          <w:rPr>
            <w:rFonts w:ascii="Century Gothic" w:eastAsia="Calibri" w:hAnsi="Century Gothic" w:cs="Calibri"/>
            <w:color w:val="000000" w:themeColor="text1"/>
            <w:sz w:val="20"/>
            <w:szCs w:val="20"/>
          </w:rPr>
          <w:id w:val="-692221524"/>
          <w14:checkbox>
            <w14:checked w14:val="0"/>
            <w14:checkedState w14:val="2612" w14:font="MS Gothic"/>
            <w14:uncheckedState w14:val="2610" w14:font="MS Gothic"/>
          </w14:checkbox>
        </w:sdtPr>
        <w:sdtContent>
          <w:r w:rsidR="00277555">
            <w:rPr>
              <w:rFonts w:ascii="MS Gothic" w:eastAsia="MS Gothic" w:hAnsi="MS Gothic" w:cs="Calibri" w:hint="eastAsia"/>
              <w:color w:val="000000" w:themeColor="text1"/>
              <w:sz w:val="20"/>
              <w:szCs w:val="20"/>
            </w:rPr>
            <w:t>☐</w:t>
          </w:r>
        </w:sdtContent>
      </w:sdt>
      <w:r w:rsidRPr="1ED80419">
        <w:rPr>
          <w:rFonts w:ascii="Century Gothic" w:eastAsia="Calibri" w:hAnsi="Century Gothic" w:cs="Calibri"/>
          <w:color w:val="000000" w:themeColor="text1"/>
          <w:sz w:val="20"/>
          <w:szCs w:val="20"/>
        </w:rPr>
        <w:t xml:space="preserve"> Parent / tuteur l</w:t>
      </w:r>
      <w:r w:rsidRPr="1ED80419">
        <w:rPr>
          <w:rFonts w:ascii="Century Gothic" w:eastAsia="Calibri" w:hAnsi="Century Gothic" w:cs="Century Gothic"/>
          <w:color w:val="000000" w:themeColor="text1"/>
          <w:sz w:val="20"/>
          <w:szCs w:val="20"/>
        </w:rPr>
        <w:t>é</w:t>
      </w:r>
      <w:r w:rsidRPr="1ED80419">
        <w:rPr>
          <w:rFonts w:ascii="Century Gothic" w:eastAsia="Calibri" w:hAnsi="Century Gothic" w:cs="Calibri"/>
          <w:color w:val="000000" w:themeColor="text1"/>
          <w:sz w:val="20"/>
          <w:szCs w:val="20"/>
        </w:rPr>
        <w:t>gal</w:t>
      </w:r>
      <w:r>
        <w:tab/>
      </w:r>
      <w:r>
        <w:br/>
      </w:r>
      <w:r w:rsidRPr="1ED80419">
        <w:rPr>
          <w:rFonts w:ascii="Century Gothic" w:eastAsia="Calibri" w:hAnsi="Century Gothic" w:cs="Calibri"/>
          <w:color w:val="000000" w:themeColor="text1"/>
          <w:sz w:val="20"/>
          <w:szCs w:val="20"/>
        </w:rPr>
        <w:t xml:space="preserve"> </w:t>
      </w:r>
      <w:sdt>
        <w:sdtPr>
          <w:rPr>
            <w:rFonts w:ascii="Century Gothic" w:eastAsia="Calibri" w:hAnsi="Century Gothic" w:cs="Calibri"/>
            <w:color w:val="000000" w:themeColor="text1"/>
            <w:sz w:val="20"/>
            <w:szCs w:val="20"/>
          </w:rPr>
          <w:id w:val="-874082881"/>
          <w14:checkbox>
            <w14:checked w14:val="0"/>
            <w14:checkedState w14:val="2612" w14:font="MS Gothic"/>
            <w14:uncheckedState w14:val="2610" w14:font="MS Gothic"/>
          </w14:checkbox>
        </w:sdtPr>
        <w:sdtContent>
          <w:r w:rsidRPr="1ED80419">
            <w:rPr>
              <w:rFonts w:ascii="MS Gothic" w:eastAsia="MS Gothic" w:hAnsi="MS Gothic" w:cs="Calibri"/>
              <w:color w:val="000000" w:themeColor="text1"/>
              <w:sz w:val="20"/>
              <w:szCs w:val="20"/>
            </w:rPr>
            <w:t>☐</w:t>
          </w:r>
        </w:sdtContent>
      </w:sdt>
      <w:r w:rsidRPr="1ED80419">
        <w:rPr>
          <w:rFonts w:ascii="Century Gothic" w:eastAsia="Calibri" w:hAnsi="Century Gothic" w:cs="Calibri"/>
          <w:color w:val="000000" w:themeColor="text1"/>
          <w:sz w:val="20"/>
          <w:szCs w:val="20"/>
        </w:rPr>
        <w:t xml:space="preserve"> Un professionnel</w:t>
      </w:r>
      <w:r>
        <w:tab/>
      </w:r>
      <w:r>
        <w:tab/>
      </w:r>
      <w:sdt>
        <w:sdtPr>
          <w:rPr>
            <w:rFonts w:ascii="Century Gothic" w:eastAsia="Calibri" w:hAnsi="Century Gothic" w:cs="Calibri"/>
            <w:color w:val="000000" w:themeColor="text1"/>
            <w:sz w:val="20"/>
            <w:szCs w:val="20"/>
          </w:rPr>
          <w:id w:val="2091663683"/>
          <w14:checkbox>
            <w14:checked w14:val="0"/>
            <w14:checkedState w14:val="2612" w14:font="MS Gothic"/>
            <w14:uncheckedState w14:val="2610" w14:font="MS Gothic"/>
          </w14:checkbox>
        </w:sdtPr>
        <w:sdtContent>
          <w:r w:rsidRPr="1ED80419">
            <w:rPr>
              <w:rFonts w:ascii="MS Gothic" w:eastAsia="MS Gothic" w:hAnsi="MS Gothic" w:cs="Calibri"/>
              <w:color w:val="000000" w:themeColor="text1"/>
              <w:sz w:val="20"/>
              <w:szCs w:val="20"/>
            </w:rPr>
            <w:t>☐</w:t>
          </w:r>
        </w:sdtContent>
      </w:sdt>
      <w:r w:rsidRPr="1ED80419">
        <w:rPr>
          <w:rFonts w:ascii="Century Gothic" w:eastAsia="Calibri" w:hAnsi="Century Gothic" w:cs="Calibri"/>
          <w:color w:val="000000" w:themeColor="text1"/>
          <w:sz w:val="20"/>
          <w:szCs w:val="20"/>
        </w:rPr>
        <w:t xml:space="preserve"> Autre : </w:t>
      </w:r>
      <w:sdt>
        <w:sdtPr>
          <w:rPr>
            <w:rFonts w:ascii="Century Gothic" w:hAnsi="Century Gothic"/>
            <w:i/>
            <w:iCs/>
            <w:color w:val="808080" w:themeColor="background1" w:themeShade="80"/>
            <w:sz w:val="20"/>
            <w:szCs w:val="20"/>
          </w:rPr>
          <w:id w:val="-1946694171"/>
          <w:placeholder>
            <w:docPart w:val="04423E0A1A7B4F1CA22A7E64F9ECECD1"/>
          </w:placeholder>
          <w:showingPlcHdr/>
        </w:sdtPr>
        <w:sdtContent>
          <w:r w:rsidRPr="1ED80419">
            <w:rPr>
              <w:rStyle w:val="Textedelespacerserv"/>
              <w:rFonts w:ascii="Century Gothic" w:hAnsi="Century Gothic"/>
              <w:i/>
              <w:iCs/>
              <w:color w:val="67CCCC" w:themeColor="accent2"/>
              <w:sz w:val="20"/>
              <w:szCs w:val="20"/>
            </w:rPr>
            <w:t>Cliquez ou appuyez ici pour entrer du texte.</w:t>
          </w:r>
        </w:sdtContent>
      </w:sdt>
    </w:p>
    <w:p w14:paraId="038E8E60" w14:textId="77777777" w:rsidR="0043737F" w:rsidRDefault="0043737F">
      <w:pPr>
        <w:pStyle w:val="Corpsdetexte1"/>
        <w:spacing w:before="22"/>
        <w:rPr>
          <w:rFonts w:ascii="Century Gothic" w:hAnsi="Century Gothic"/>
          <w:sz w:val="20"/>
          <w:szCs w:val="20"/>
        </w:rPr>
      </w:pPr>
    </w:p>
    <w:tbl>
      <w:tblPr>
        <w:tblW w:w="9356"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0" w:type="dxa"/>
          <w:right w:w="0" w:type="dxa"/>
        </w:tblCellMar>
        <w:tblLook w:val="01E0" w:firstRow="1" w:lastRow="1" w:firstColumn="1" w:lastColumn="1" w:noHBand="0" w:noVBand="0"/>
      </w:tblPr>
      <w:tblGrid>
        <w:gridCol w:w="9356"/>
      </w:tblGrid>
      <w:tr w:rsidR="0043737F" w14:paraId="1651B8C6" w14:textId="77777777">
        <w:trPr>
          <w:trHeight w:val="17"/>
        </w:trPr>
        <w:tc>
          <w:tcPr>
            <w:tcW w:w="9356" w:type="dxa"/>
            <w:shd w:val="clear" w:color="auto" w:fill="CACFED" w:themeFill="accent3" w:themeFillTint="33"/>
          </w:tcPr>
          <w:p w14:paraId="0EF89A5F" w14:textId="77777777" w:rsidR="0043737F" w:rsidRDefault="0043737F">
            <w:pPr>
              <w:pStyle w:val="TableParagraph"/>
              <w:shd w:val="clear" w:color="auto" w:fill="CACFED" w:themeFill="accent3" w:themeFillTint="33"/>
              <w:spacing w:line="213" w:lineRule="exact"/>
              <w:ind w:left="107"/>
              <w:rPr>
                <w:rFonts w:ascii="Century Gothic" w:hAnsi="Century Gothic"/>
                <w:b/>
                <w:sz w:val="20"/>
              </w:rPr>
            </w:pPr>
          </w:p>
          <w:p w14:paraId="7246E967" w14:textId="77777777" w:rsidR="0043737F" w:rsidRDefault="00604775">
            <w:pPr>
              <w:pStyle w:val="TableParagraph"/>
              <w:shd w:val="clear" w:color="auto" w:fill="CACFED" w:themeFill="accent3" w:themeFillTint="33"/>
              <w:spacing w:line="213" w:lineRule="exact"/>
              <w:ind w:left="142"/>
              <w:rPr>
                <w:rFonts w:ascii="Century Gothic" w:eastAsia="Calibri" w:hAnsi="Century Gothic" w:cs="Calibri"/>
                <w:b/>
                <w:bCs/>
                <w:color w:val="000000"/>
                <w:sz w:val="20"/>
                <w:szCs w:val="20"/>
              </w:rPr>
            </w:pPr>
            <w:r>
              <w:rPr>
                <w:rFonts w:ascii="Century Gothic" w:eastAsia="Calibri" w:hAnsi="Century Gothic" w:cs="Calibri"/>
                <w:b/>
                <w:bCs/>
                <w:color w:val="000000"/>
                <w:sz w:val="20"/>
                <w:szCs w:val="20"/>
              </w:rPr>
              <w:t>Personne qui remplit le dossier</w:t>
            </w:r>
          </w:p>
          <w:p w14:paraId="25750BC8" w14:textId="77777777" w:rsidR="0043737F" w:rsidRDefault="0043737F">
            <w:pPr>
              <w:pStyle w:val="TableParagraph"/>
              <w:shd w:val="clear" w:color="auto" w:fill="CACFED" w:themeFill="accent3" w:themeFillTint="33"/>
              <w:spacing w:line="213" w:lineRule="exact"/>
              <w:ind w:left="142"/>
              <w:rPr>
                <w:rFonts w:ascii="Century Gothic" w:hAnsi="Century Gothic"/>
                <w:b/>
                <w:bCs/>
                <w:sz w:val="20"/>
                <w:szCs w:val="20"/>
              </w:rPr>
            </w:pPr>
          </w:p>
        </w:tc>
      </w:tr>
      <w:tr w:rsidR="0043737F" w14:paraId="4EAC53E2" w14:textId="77777777">
        <w:trPr>
          <w:trHeight w:val="171"/>
        </w:trPr>
        <w:tc>
          <w:tcPr>
            <w:tcW w:w="9356" w:type="dxa"/>
            <w:shd w:val="clear" w:color="auto" w:fill="E0F4F4" w:themeFill="accent2" w:themeFillTint="33"/>
          </w:tcPr>
          <w:p w14:paraId="582A317C" w14:textId="77777777" w:rsidR="0043737F" w:rsidRDefault="00604775">
            <w:pPr>
              <w:pStyle w:val="TableParagraph"/>
              <w:tabs>
                <w:tab w:val="left" w:pos="3668"/>
              </w:tabs>
              <w:spacing w:before="114"/>
              <w:ind w:left="107"/>
              <w:rPr>
                <w:rFonts w:ascii="Century Gothic" w:hAnsi="Century Gothic"/>
                <w:b/>
                <w:sz w:val="20"/>
                <w:szCs w:val="20"/>
              </w:rPr>
            </w:pPr>
            <w:r>
              <w:rPr>
                <w:rFonts w:ascii="Century Gothic" w:hAnsi="Century Gothic"/>
                <w:b/>
                <w:sz w:val="20"/>
                <w:szCs w:val="20"/>
              </w:rPr>
              <w:t>Nom</w:t>
            </w:r>
            <w:r>
              <w:rPr>
                <w:rFonts w:ascii="Century Gothic" w:hAnsi="Century Gothic"/>
                <w:b/>
                <w:spacing w:val="-7"/>
                <w:sz w:val="20"/>
                <w:szCs w:val="20"/>
              </w:rPr>
              <w:t xml:space="preserve"> </w:t>
            </w:r>
            <w:r>
              <w:rPr>
                <w:rFonts w:ascii="Century Gothic" w:hAnsi="Century Gothic"/>
                <w:b/>
                <w:spacing w:val="-10"/>
                <w:sz w:val="20"/>
                <w:szCs w:val="20"/>
              </w:rPr>
              <w:t xml:space="preserve">: </w:t>
            </w:r>
            <w:sdt>
              <w:sdtPr>
                <w:rPr>
                  <w:rFonts w:ascii="Century Gothic" w:hAnsi="Century Gothic"/>
                  <w:i/>
                  <w:color w:val="808080"/>
                  <w:sz w:val="20"/>
                  <w:szCs w:val="20"/>
                </w:rPr>
                <w:id w:val="-122535757"/>
                <w:placeholder>
                  <w:docPart w:val="B78FF3D831964DFEAB8B88E88313B38A"/>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r>
              <w:rPr>
                <w:rFonts w:ascii="Century Gothic" w:hAnsi="Century Gothic"/>
                <w:b/>
                <w:sz w:val="20"/>
                <w:szCs w:val="20"/>
              </w:rPr>
              <w:t xml:space="preserve"> </w:t>
            </w:r>
          </w:p>
          <w:p w14:paraId="65B94CAB" w14:textId="77777777" w:rsidR="0043737F" w:rsidRDefault="00604775">
            <w:pPr>
              <w:pStyle w:val="TableParagraph"/>
              <w:tabs>
                <w:tab w:val="left" w:pos="3668"/>
              </w:tabs>
              <w:spacing w:before="114"/>
              <w:ind w:left="107"/>
              <w:rPr>
                <w:rFonts w:ascii="Century Gothic" w:hAnsi="Century Gothic"/>
                <w:i/>
                <w:color w:val="808080"/>
                <w:sz w:val="20"/>
                <w:szCs w:val="20"/>
              </w:rPr>
            </w:pPr>
            <w:r>
              <w:rPr>
                <w:rFonts w:ascii="Century Gothic" w:hAnsi="Century Gothic"/>
                <w:b/>
                <w:sz w:val="20"/>
                <w:szCs w:val="20"/>
              </w:rPr>
              <w:t>Prénom</w:t>
            </w:r>
            <w:r>
              <w:rPr>
                <w:rFonts w:ascii="Century Gothic" w:hAnsi="Century Gothic"/>
                <w:b/>
                <w:spacing w:val="-7"/>
                <w:sz w:val="20"/>
                <w:szCs w:val="20"/>
              </w:rPr>
              <w:t xml:space="preserve"> </w:t>
            </w:r>
            <w:r>
              <w:rPr>
                <w:rFonts w:ascii="Century Gothic" w:hAnsi="Century Gothic"/>
                <w:b/>
                <w:spacing w:val="-10"/>
                <w:sz w:val="20"/>
                <w:szCs w:val="20"/>
              </w:rPr>
              <w:t xml:space="preserve">: </w:t>
            </w:r>
            <w:sdt>
              <w:sdtPr>
                <w:rPr>
                  <w:rFonts w:ascii="Century Gothic" w:hAnsi="Century Gothic"/>
                  <w:i/>
                  <w:color w:val="808080"/>
                  <w:sz w:val="20"/>
                  <w:szCs w:val="20"/>
                </w:rPr>
                <w:id w:val="66396301"/>
                <w:placeholder>
                  <w:docPart w:val="620D6322C2D74D2DA71BE7CC28C2D240"/>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10BF282C" w14:textId="77777777" w:rsidR="0043737F" w:rsidRDefault="00604775">
            <w:pPr>
              <w:pStyle w:val="TableParagraph"/>
              <w:tabs>
                <w:tab w:val="left" w:pos="3668"/>
              </w:tabs>
              <w:spacing w:before="114"/>
              <w:ind w:left="107"/>
              <w:rPr>
                <w:rFonts w:ascii="Century Gothic" w:hAnsi="Century Gothic"/>
                <w:b/>
                <w:sz w:val="20"/>
                <w:szCs w:val="20"/>
              </w:rPr>
            </w:pPr>
            <w:r>
              <w:rPr>
                <w:rFonts w:ascii="Century Gothic" w:hAnsi="Century Gothic"/>
                <w:b/>
                <w:sz w:val="20"/>
                <w:szCs w:val="20"/>
              </w:rPr>
              <w:t xml:space="preserve">Adresse : </w:t>
            </w:r>
            <w:sdt>
              <w:sdtPr>
                <w:rPr>
                  <w:rFonts w:ascii="Century Gothic" w:hAnsi="Century Gothic"/>
                  <w:i/>
                  <w:color w:val="808080"/>
                  <w:sz w:val="20"/>
                  <w:szCs w:val="20"/>
                </w:rPr>
                <w:id w:val="512347021"/>
                <w:placeholder>
                  <w:docPart w:val="9AC05AF14A5D4909BFF5CD77D240277C"/>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27FBA6BE" w14:textId="2BCEED8E" w:rsidR="00B57DC2" w:rsidRDefault="00B57DC2">
            <w:pPr>
              <w:pStyle w:val="TableParagraph"/>
              <w:tabs>
                <w:tab w:val="left" w:pos="3668"/>
              </w:tabs>
              <w:spacing w:before="114"/>
              <w:ind w:left="107"/>
              <w:rPr>
                <w:rFonts w:ascii="Century Gothic" w:hAnsi="Century Gothic"/>
                <w:b/>
                <w:sz w:val="20"/>
                <w:szCs w:val="20"/>
              </w:rPr>
            </w:pPr>
            <w:r>
              <w:rPr>
                <w:rFonts w:ascii="Century Gothic" w:hAnsi="Century Gothic"/>
                <w:b/>
                <w:sz w:val="20"/>
                <w:szCs w:val="20"/>
              </w:rPr>
              <w:t xml:space="preserve">Code postal : </w:t>
            </w:r>
            <w:sdt>
              <w:sdtPr>
                <w:rPr>
                  <w:rFonts w:ascii="Century Gothic" w:hAnsi="Century Gothic"/>
                  <w:i/>
                  <w:color w:val="808080"/>
                  <w:sz w:val="20"/>
                  <w:szCs w:val="20"/>
                </w:rPr>
                <w:id w:val="-1115745568"/>
                <w:placeholder>
                  <w:docPart w:val="F783099CF1CD4AA89E9E6837E85F39FA"/>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6A3C4976" w14:textId="41A1A7F5" w:rsidR="00B57DC2" w:rsidRDefault="00B57DC2">
            <w:pPr>
              <w:pStyle w:val="TableParagraph"/>
              <w:tabs>
                <w:tab w:val="left" w:pos="3668"/>
              </w:tabs>
              <w:spacing w:before="114"/>
              <w:ind w:left="107"/>
              <w:rPr>
                <w:rFonts w:ascii="Century Gothic" w:hAnsi="Century Gothic"/>
                <w:b/>
                <w:sz w:val="20"/>
                <w:szCs w:val="20"/>
              </w:rPr>
            </w:pPr>
            <w:r>
              <w:rPr>
                <w:rFonts w:ascii="Century Gothic" w:hAnsi="Century Gothic"/>
                <w:b/>
                <w:sz w:val="20"/>
                <w:szCs w:val="20"/>
              </w:rPr>
              <w:t xml:space="preserve">Ville : </w:t>
            </w:r>
            <w:sdt>
              <w:sdtPr>
                <w:rPr>
                  <w:rFonts w:ascii="Century Gothic" w:hAnsi="Century Gothic"/>
                  <w:i/>
                  <w:color w:val="808080"/>
                  <w:sz w:val="20"/>
                  <w:szCs w:val="20"/>
                </w:rPr>
                <w:id w:val="-634179739"/>
                <w:placeholder>
                  <w:docPart w:val="D28456371D364159B8C69FBC1D0A966D"/>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1074D09E" w14:textId="2805312D" w:rsidR="0043737F" w:rsidRDefault="00604775">
            <w:pPr>
              <w:pStyle w:val="TableParagraph"/>
              <w:tabs>
                <w:tab w:val="left" w:pos="3668"/>
              </w:tabs>
              <w:spacing w:before="114"/>
              <w:ind w:left="107"/>
              <w:rPr>
                <w:rFonts w:ascii="Century Gothic" w:hAnsi="Century Gothic"/>
                <w:i/>
                <w:color w:val="808080"/>
                <w:sz w:val="20"/>
                <w:szCs w:val="20"/>
              </w:rPr>
            </w:pPr>
            <w:r>
              <w:rPr>
                <w:rFonts w:ascii="Century Gothic" w:hAnsi="Century Gothic"/>
                <w:b/>
                <w:sz w:val="20"/>
                <w:szCs w:val="20"/>
              </w:rPr>
              <w:t xml:space="preserve">Département : </w:t>
            </w:r>
            <w:sdt>
              <w:sdtPr>
                <w:rPr>
                  <w:rFonts w:ascii="Century Gothic" w:hAnsi="Century Gothic"/>
                  <w:i/>
                  <w:color w:val="808080"/>
                  <w:sz w:val="20"/>
                  <w:szCs w:val="20"/>
                </w:rPr>
                <w:id w:val="-531420894"/>
                <w:placeholder>
                  <w:docPart w:val="0E0CD60A18B2487E86B286F79411D11B"/>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6C73EC73" w14:textId="77777777" w:rsidR="0043737F" w:rsidRDefault="00604775">
            <w:pPr>
              <w:pStyle w:val="TableParagraph"/>
              <w:tabs>
                <w:tab w:val="left" w:pos="3668"/>
              </w:tabs>
              <w:spacing w:before="114"/>
              <w:ind w:left="107"/>
              <w:rPr>
                <w:rFonts w:ascii="Century Gothic" w:hAnsi="Century Gothic"/>
                <w:b/>
                <w:sz w:val="20"/>
                <w:szCs w:val="20"/>
              </w:rPr>
            </w:pPr>
            <w:r>
              <w:rPr>
                <w:rFonts w:ascii="Century Gothic" w:hAnsi="Century Gothic"/>
                <w:b/>
                <w:sz w:val="20"/>
                <w:szCs w:val="20"/>
              </w:rPr>
              <w:t xml:space="preserve">Lien avec la personne concernée : </w:t>
            </w:r>
            <w:sdt>
              <w:sdtPr>
                <w:rPr>
                  <w:rFonts w:ascii="Century Gothic" w:hAnsi="Century Gothic"/>
                  <w:i/>
                  <w:color w:val="808080"/>
                  <w:sz w:val="20"/>
                  <w:szCs w:val="20"/>
                </w:rPr>
                <w:id w:val="-509759933"/>
                <w:placeholder>
                  <w:docPart w:val="972BF5CB7A844FCE95800B356555381F"/>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3642FAAE" w14:textId="77777777" w:rsidR="0043737F" w:rsidRDefault="00604775">
            <w:pPr>
              <w:pStyle w:val="TableParagraph"/>
              <w:spacing w:before="114"/>
              <w:ind w:left="4395" w:hanging="4395"/>
              <w:rPr>
                <w:rFonts w:ascii="Century Gothic" w:hAnsi="Century Gothic"/>
                <w:b/>
                <w:sz w:val="20"/>
                <w:szCs w:val="20"/>
              </w:rPr>
            </w:pPr>
            <w:r>
              <w:rPr>
                <w:rFonts w:ascii="Arial" w:eastAsia="Arial"/>
                <w:b/>
              </w:rPr>
              <w:t xml:space="preserve">  </w:t>
            </w:r>
            <w:r>
              <w:rPr>
                <w:rFonts w:ascii="Century Gothic" w:eastAsia="Arial" w:hAnsi="Century Gothic"/>
                <w:b/>
                <w:sz w:val="20"/>
                <w:szCs w:val="20"/>
              </w:rPr>
              <w:t>Téléphone</w:t>
            </w:r>
            <w:r>
              <w:rPr>
                <w:rFonts w:ascii="Century Gothic" w:eastAsia="Arial" w:hAnsi="Century Gothic"/>
                <w:b/>
                <w:spacing w:val="41"/>
                <w:sz w:val="20"/>
                <w:szCs w:val="20"/>
              </w:rPr>
              <w:t xml:space="preserve"> </w:t>
            </w:r>
            <w:r>
              <w:rPr>
                <w:rFonts w:ascii="Century Gothic" w:hAnsi="Century Gothic"/>
                <w:b/>
                <w:spacing w:val="-10"/>
                <w:sz w:val="20"/>
                <w:szCs w:val="20"/>
              </w:rPr>
              <w:t xml:space="preserve">: </w:t>
            </w:r>
            <w:sdt>
              <w:sdtPr>
                <w:rPr>
                  <w:rFonts w:ascii="Century Gothic" w:hAnsi="Century Gothic"/>
                  <w:i/>
                  <w:color w:val="808080"/>
                  <w:sz w:val="20"/>
                  <w:szCs w:val="20"/>
                </w:rPr>
                <w:id w:val="1137996169"/>
                <w:placeholder>
                  <w:docPart w:val="D1FC2E320AD640589AFCE800151095F8"/>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r>
              <w:rPr>
                <w:rFonts w:ascii="Century Gothic" w:hAnsi="Century Gothic"/>
                <w:b/>
                <w:sz w:val="20"/>
                <w:szCs w:val="20"/>
              </w:rPr>
              <w:tab/>
            </w:r>
          </w:p>
          <w:p w14:paraId="4297A546" w14:textId="77777777" w:rsidR="0043737F" w:rsidRDefault="00604775">
            <w:pPr>
              <w:pStyle w:val="TableParagraph"/>
              <w:spacing w:before="114"/>
              <w:ind w:left="4395" w:hanging="4395"/>
              <w:rPr>
                <w:rFonts w:ascii="Century Gothic" w:hAnsi="Century Gothic"/>
                <w:sz w:val="20"/>
              </w:rPr>
            </w:pPr>
            <w:r>
              <w:rPr>
                <w:rFonts w:ascii="Century Gothic" w:eastAsia="Arial" w:hAnsi="Century Gothic"/>
                <w:b/>
                <w:sz w:val="20"/>
                <w:szCs w:val="20"/>
              </w:rPr>
              <w:t xml:space="preserve">  </w:t>
            </w:r>
            <w:proofErr w:type="gramStart"/>
            <w:r>
              <w:rPr>
                <w:rFonts w:ascii="Century Gothic" w:hAnsi="Century Gothic"/>
                <w:b/>
                <w:sz w:val="20"/>
                <w:szCs w:val="20"/>
              </w:rPr>
              <w:t>E-mail</w:t>
            </w:r>
            <w:proofErr w:type="gramEnd"/>
            <w:r>
              <w:rPr>
                <w:rFonts w:ascii="Century Gothic" w:hAnsi="Century Gothic"/>
                <w:b/>
                <w:spacing w:val="-5"/>
                <w:sz w:val="20"/>
                <w:szCs w:val="20"/>
              </w:rPr>
              <w:t xml:space="preserve"> (écrire en majuscule) </w:t>
            </w:r>
            <w:r>
              <w:rPr>
                <w:rFonts w:ascii="Century Gothic" w:hAnsi="Century Gothic"/>
                <w:b/>
                <w:spacing w:val="-10"/>
                <w:sz w:val="20"/>
                <w:szCs w:val="20"/>
              </w:rPr>
              <w:t xml:space="preserve">: </w:t>
            </w:r>
            <w:sdt>
              <w:sdtPr>
                <w:rPr>
                  <w:rFonts w:ascii="Century Gothic" w:hAnsi="Century Gothic"/>
                  <w:i/>
                  <w:color w:val="808080"/>
                  <w:sz w:val="20"/>
                  <w:szCs w:val="20"/>
                </w:rPr>
                <w:id w:val="2141924859"/>
                <w:placeholder>
                  <w:docPart w:val="867C1ADAB25040BD9054C02A4BA9FDB5"/>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tc>
      </w:tr>
    </w:tbl>
    <w:p w14:paraId="441ADCB1" w14:textId="77777777" w:rsidR="0043737F" w:rsidRDefault="0043737F">
      <w:pPr>
        <w:pStyle w:val="Corpsdetexte1"/>
        <w:spacing w:before="48"/>
        <w:rPr>
          <w:sz w:val="20"/>
        </w:rPr>
      </w:pPr>
    </w:p>
    <w:p w14:paraId="5591591A" w14:textId="77777777" w:rsidR="0043737F" w:rsidRDefault="00604775">
      <w:pPr>
        <w:tabs>
          <w:tab w:val="left" w:pos="9214"/>
          <w:tab w:val="left" w:pos="9566"/>
          <w:tab w:val="left" w:pos="10163"/>
        </w:tabs>
        <w:spacing w:after="0" w:line="496" w:lineRule="auto"/>
        <w:ind w:right="142"/>
        <w:jc w:val="left"/>
        <w:rPr>
          <w:rFonts w:ascii="Century Gothic" w:hAnsi="Century Gothic"/>
          <w:b/>
          <w:bCs/>
          <w:color w:val="283377" w:themeColor="accent3"/>
          <w:u w:val="single"/>
        </w:rPr>
      </w:pPr>
      <w:r>
        <w:rPr>
          <w:rFonts w:ascii="Century Gothic" w:hAnsi="Century Gothic"/>
          <w:b/>
          <w:bCs/>
          <w:color w:val="283377" w:themeColor="accent3"/>
          <w:u w:val="single"/>
        </w:rPr>
        <w:t xml:space="preserve">2 / IDENTITÉ DE LA PERSONNE CONCERNÉE </w:t>
      </w:r>
      <w:r>
        <w:rPr>
          <w:rFonts w:ascii="Century Gothic" w:hAnsi="Century Gothic"/>
          <w:b/>
          <w:bCs/>
          <w:color w:val="283377" w:themeColor="accent3"/>
          <w:highlight w:val="white"/>
          <w:u w:val="single"/>
        </w:rPr>
        <w:t>PAR LA DEMANDE D’ÉVALUATION</w:t>
      </w:r>
    </w:p>
    <w:tbl>
      <w:tblPr>
        <w:tblW w:w="9356" w:type="dxa"/>
        <w:tblBorders>
          <w:top w:val="none" w:sz="0" w:space="0" w:color="000000" w:themeColor="text1"/>
          <w:left w:val="none" w:sz="0" w:space="0" w:color="000000" w:themeColor="text1"/>
          <w:bottom w:val="none" w:sz="0" w:space="0" w:color="000000" w:themeColor="text1"/>
          <w:right w:val="none" w:sz="0" w:space="0" w:color="000000" w:themeColor="text1"/>
          <w:insideH w:val="none" w:sz="0" w:space="0" w:color="000000" w:themeColor="text1"/>
          <w:insideV w:val="none" w:sz="0" w:space="0" w:color="000000" w:themeColor="text1"/>
        </w:tblBorders>
        <w:tblLayout w:type="fixed"/>
        <w:tblCellMar>
          <w:left w:w="0" w:type="dxa"/>
          <w:right w:w="0" w:type="dxa"/>
        </w:tblCellMar>
        <w:tblLook w:val="01E0" w:firstRow="1" w:lastRow="1" w:firstColumn="1" w:lastColumn="1" w:noHBand="0" w:noVBand="0"/>
      </w:tblPr>
      <w:tblGrid>
        <w:gridCol w:w="9356"/>
      </w:tblGrid>
      <w:tr w:rsidR="0043737F" w14:paraId="62C77EEC" w14:textId="77777777" w:rsidTr="1ED80419">
        <w:trPr>
          <w:trHeight w:val="17"/>
        </w:trPr>
        <w:tc>
          <w:tcPr>
            <w:tcW w:w="9356" w:type="dxa"/>
            <w:shd w:val="clear" w:color="auto" w:fill="CACFED" w:themeFill="accent3" w:themeFillTint="33"/>
          </w:tcPr>
          <w:p w14:paraId="44141C60" w14:textId="77777777" w:rsidR="0043737F" w:rsidRDefault="0043737F">
            <w:pPr>
              <w:pStyle w:val="TableParagraph"/>
              <w:shd w:val="clear" w:color="auto" w:fill="CACFED" w:themeFill="accent3" w:themeFillTint="33"/>
              <w:spacing w:line="213" w:lineRule="exact"/>
              <w:ind w:left="107"/>
              <w:rPr>
                <w:rFonts w:ascii="Century Gothic" w:hAnsi="Century Gothic"/>
                <w:b/>
                <w:sz w:val="20"/>
              </w:rPr>
            </w:pPr>
          </w:p>
          <w:p w14:paraId="52917839" w14:textId="77777777" w:rsidR="0043737F" w:rsidRDefault="00604775">
            <w:pPr>
              <w:pStyle w:val="TableParagraph"/>
              <w:shd w:val="clear" w:color="auto" w:fill="CACFED" w:themeFill="accent3" w:themeFillTint="33"/>
              <w:spacing w:line="213" w:lineRule="exact"/>
              <w:ind w:left="142"/>
              <w:rPr>
                <w:rFonts w:ascii="Century Gothic" w:eastAsia="Calibri" w:hAnsi="Century Gothic" w:cs="Calibri"/>
                <w:b/>
                <w:bCs/>
                <w:color w:val="000000"/>
                <w:sz w:val="20"/>
                <w:szCs w:val="20"/>
              </w:rPr>
            </w:pPr>
            <w:r>
              <w:rPr>
                <w:rFonts w:ascii="Century Gothic" w:eastAsia="Calibri" w:hAnsi="Century Gothic" w:cs="Calibri"/>
                <w:b/>
                <w:bCs/>
                <w:color w:val="000000"/>
                <w:sz w:val="20"/>
                <w:szCs w:val="20"/>
              </w:rPr>
              <w:t>Personne concernée</w:t>
            </w:r>
          </w:p>
          <w:p w14:paraId="31BE0B62" w14:textId="77777777" w:rsidR="0043737F" w:rsidRDefault="0043737F">
            <w:pPr>
              <w:pStyle w:val="TableParagraph"/>
              <w:shd w:val="clear" w:color="auto" w:fill="CACFED" w:themeFill="accent3" w:themeFillTint="33"/>
              <w:spacing w:line="213" w:lineRule="exact"/>
              <w:ind w:left="142"/>
              <w:rPr>
                <w:rFonts w:ascii="Century Gothic" w:hAnsi="Century Gothic"/>
                <w:b/>
                <w:bCs/>
                <w:sz w:val="20"/>
                <w:szCs w:val="20"/>
              </w:rPr>
            </w:pPr>
          </w:p>
        </w:tc>
      </w:tr>
      <w:tr w:rsidR="0043737F" w14:paraId="22F97097" w14:textId="77777777" w:rsidTr="1ED80419">
        <w:trPr>
          <w:trHeight w:val="171"/>
        </w:trPr>
        <w:tc>
          <w:tcPr>
            <w:tcW w:w="9356" w:type="dxa"/>
            <w:shd w:val="clear" w:color="auto" w:fill="E0F4F4" w:themeFill="accent2" w:themeFillTint="33"/>
          </w:tcPr>
          <w:p w14:paraId="1A5D1926" w14:textId="77777777" w:rsidR="0043737F" w:rsidRDefault="00604775">
            <w:pPr>
              <w:pStyle w:val="TableParagraph"/>
              <w:tabs>
                <w:tab w:val="left" w:pos="3668"/>
              </w:tabs>
              <w:spacing w:before="114"/>
              <w:ind w:left="107"/>
              <w:rPr>
                <w:rFonts w:ascii="Century Gothic" w:hAnsi="Century Gothic"/>
                <w:b/>
                <w:sz w:val="20"/>
                <w:szCs w:val="20"/>
              </w:rPr>
            </w:pPr>
            <w:r>
              <w:rPr>
                <w:rFonts w:ascii="Century Gothic" w:hAnsi="Century Gothic"/>
                <w:b/>
                <w:sz w:val="20"/>
                <w:szCs w:val="20"/>
              </w:rPr>
              <w:t>Nom</w:t>
            </w:r>
            <w:r>
              <w:rPr>
                <w:rFonts w:ascii="Century Gothic" w:hAnsi="Century Gothic"/>
                <w:b/>
                <w:spacing w:val="-7"/>
                <w:sz w:val="20"/>
                <w:szCs w:val="20"/>
              </w:rPr>
              <w:t xml:space="preserve"> </w:t>
            </w:r>
            <w:r>
              <w:rPr>
                <w:rFonts w:ascii="Century Gothic" w:hAnsi="Century Gothic"/>
                <w:b/>
                <w:spacing w:val="-10"/>
                <w:sz w:val="20"/>
                <w:szCs w:val="20"/>
              </w:rPr>
              <w:t xml:space="preserve">: </w:t>
            </w:r>
            <w:sdt>
              <w:sdtPr>
                <w:rPr>
                  <w:rFonts w:ascii="Century Gothic" w:hAnsi="Century Gothic"/>
                  <w:i/>
                  <w:color w:val="808080"/>
                  <w:sz w:val="20"/>
                  <w:szCs w:val="20"/>
                </w:rPr>
                <w:id w:val="1872100680"/>
                <w:placeholder>
                  <w:docPart w:val="A2317CFFAED342CCBB738B86AD616BAC"/>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r>
              <w:rPr>
                <w:rFonts w:ascii="Century Gothic" w:hAnsi="Century Gothic"/>
                <w:b/>
                <w:sz w:val="20"/>
                <w:szCs w:val="20"/>
              </w:rPr>
              <w:t xml:space="preserve"> </w:t>
            </w:r>
          </w:p>
          <w:p w14:paraId="009A927D" w14:textId="77777777" w:rsidR="0043737F" w:rsidRDefault="00604775">
            <w:pPr>
              <w:pStyle w:val="TableParagraph"/>
              <w:tabs>
                <w:tab w:val="left" w:pos="3668"/>
              </w:tabs>
              <w:spacing w:before="114"/>
              <w:ind w:left="107"/>
              <w:rPr>
                <w:rFonts w:ascii="Century Gothic" w:hAnsi="Century Gothic"/>
                <w:i/>
                <w:color w:val="808080"/>
                <w:sz w:val="20"/>
                <w:szCs w:val="20"/>
              </w:rPr>
            </w:pPr>
            <w:r>
              <w:rPr>
                <w:rFonts w:ascii="Century Gothic" w:hAnsi="Century Gothic"/>
                <w:b/>
                <w:sz w:val="20"/>
                <w:szCs w:val="20"/>
              </w:rPr>
              <w:t>Prénom</w:t>
            </w:r>
            <w:r>
              <w:rPr>
                <w:rFonts w:ascii="Century Gothic" w:hAnsi="Century Gothic"/>
                <w:b/>
                <w:spacing w:val="-7"/>
                <w:sz w:val="20"/>
                <w:szCs w:val="20"/>
              </w:rPr>
              <w:t xml:space="preserve"> </w:t>
            </w:r>
            <w:r>
              <w:rPr>
                <w:rFonts w:ascii="Century Gothic" w:hAnsi="Century Gothic"/>
                <w:b/>
                <w:spacing w:val="-10"/>
                <w:sz w:val="20"/>
                <w:szCs w:val="20"/>
              </w:rPr>
              <w:t xml:space="preserve">: </w:t>
            </w:r>
            <w:sdt>
              <w:sdtPr>
                <w:rPr>
                  <w:rFonts w:ascii="Century Gothic" w:hAnsi="Century Gothic"/>
                  <w:i/>
                  <w:color w:val="808080"/>
                  <w:sz w:val="20"/>
                  <w:szCs w:val="20"/>
                </w:rPr>
                <w:id w:val="811595060"/>
                <w:placeholder>
                  <w:docPart w:val="BCB2D275A3CE4AEFB5518DF35C3E693C"/>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44F2640E" w14:textId="77777777" w:rsidR="0043737F" w:rsidRDefault="00604775">
            <w:pPr>
              <w:pStyle w:val="TableParagraph"/>
              <w:tabs>
                <w:tab w:val="left" w:pos="3668"/>
              </w:tabs>
              <w:spacing w:before="114"/>
              <w:ind w:left="107"/>
              <w:rPr>
                <w:rFonts w:ascii="Century Gothic" w:hAnsi="Century Gothic"/>
                <w:b/>
                <w:sz w:val="20"/>
                <w:szCs w:val="20"/>
              </w:rPr>
            </w:pPr>
            <w:r>
              <w:rPr>
                <w:rFonts w:ascii="Century Gothic" w:hAnsi="Century Gothic"/>
                <w:b/>
                <w:sz w:val="20"/>
                <w:szCs w:val="20"/>
              </w:rPr>
              <w:t xml:space="preserve">Date de naissance : </w:t>
            </w:r>
            <w:sdt>
              <w:sdtPr>
                <w:rPr>
                  <w:rFonts w:ascii="Century Gothic" w:hAnsi="Century Gothic"/>
                  <w:i/>
                  <w:color w:val="808080"/>
                  <w:sz w:val="20"/>
                  <w:szCs w:val="20"/>
                </w:rPr>
                <w:id w:val="2135758417"/>
                <w:placeholder>
                  <w:docPart w:val="AF7087D3B0424EF1B716F1A42B4E5E00"/>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21F55218" w14:textId="77777777" w:rsidR="0043737F" w:rsidRDefault="00604775">
            <w:pPr>
              <w:pStyle w:val="TableParagraph"/>
              <w:tabs>
                <w:tab w:val="left" w:pos="3668"/>
              </w:tabs>
              <w:spacing w:before="114"/>
              <w:ind w:left="107"/>
              <w:rPr>
                <w:rFonts w:ascii="Century Gothic" w:hAnsi="Century Gothic"/>
                <w:b/>
                <w:sz w:val="20"/>
                <w:szCs w:val="20"/>
              </w:rPr>
            </w:pPr>
            <w:r>
              <w:rPr>
                <w:rFonts w:ascii="Century Gothic" w:hAnsi="Century Gothic"/>
                <w:b/>
                <w:sz w:val="20"/>
                <w:szCs w:val="20"/>
              </w:rPr>
              <w:t xml:space="preserve">Age : </w:t>
            </w:r>
            <w:sdt>
              <w:sdtPr>
                <w:rPr>
                  <w:rFonts w:ascii="Century Gothic" w:hAnsi="Century Gothic"/>
                  <w:i/>
                  <w:color w:val="808080"/>
                  <w:sz w:val="20"/>
                  <w:szCs w:val="20"/>
                </w:rPr>
                <w:id w:val="449523120"/>
                <w:placeholder>
                  <w:docPart w:val="0FCEBEDDEDB24ADEB1E1D4A858A44896"/>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5B5B1BF6" w14:textId="77777777" w:rsidR="0043737F" w:rsidRDefault="00604775">
            <w:pPr>
              <w:pStyle w:val="TableParagraph"/>
              <w:tabs>
                <w:tab w:val="left" w:pos="3668"/>
              </w:tabs>
              <w:spacing w:before="114"/>
              <w:ind w:left="107"/>
              <w:rPr>
                <w:rFonts w:ascii="Century Gothic" w:hAnsi="Century Gothic"/>
                <w:b/>
                <w:sz w:val="20"/>
                <w:szCs w:val="20"/>
              </w:rPr>
            </w:pPr>
            <w:r>
              <w:rPr>
                <w:rFonts w:ascii="Century Gothic" w:hAnsi="Century Gothic"/>
                <w:b/>
                <w:sz w:val="20"/>
                <w:szCs w:val="20"/>
              </w:rPr>
              <w:lastRenderedPageBreak/>
              <w:t xml:space="preserve">Sexe : </w:t>
            </w:r>
            <w:sdt>
              <w:sdtPr>
                <w:rPr>
                  <w:rFonts w:ascii="Century Gothic" w:hAnsi="Century Gothic"/>
                  <w:i/>
                  <w:color w:val="808080"/>
                  <w:sz w:val="20"/>
                  <w:szCs w:val="20"/>
                </w:rPr>
                <w:id w:val="76019862"/>
                <w:placeholder>
                  <w:docPart w:val="3457F89B9BF74493A21FF0844723D4A2"/>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514CA3E1" w14:textId="77777777" w:rsidR="0043737F" w:rsidRDefault="00604775">
            <w:pPr>
              <w:pStyle w:val="TableParagraph"/>
              <w:tabs>
                <w:tab w:val="left" w:pos="3668"/>
              </w:tabs>
              <w:spacing w:before="114"/>
              <w:ind w:left="107"/>
              <w:rPr>
                <w:rFonts w:ascii="Century Gothic" w:hAnsi="Century Gothic"/>
                <w:b/>
                <w:sz w:val="20"/>
                <w:szCs w:val="20"/>
              </w:rPr>
            </w:pPr>
            <w:r>
              <w:rPr>
                <w:rFonts w:ascii="Century Gothic" w:hAnsi="Century Gothic"/>
                <w:b/>
                <w:sz w:val="20"/>
                <w:szCs w:val="20"/>
              </w:rPr>
              <w:t xml:space="preserve">Adresse : </w:t>
            </w:r>
            <w:sdt>
              <w:sdtPr>
                <w:rPr>
                  <w:rFonts w:ascii="Century Gothic" w:hAnsi="Century Gothic"/>
                  <w:i/>
                  <w:color w:val="808080"/>
                  <w:sz w:val="20"/>
                  <w:szCs w:val="20"/>
                </w:rPr>
                <w:id w:val="770433732"/>
                <w:placeholder>
                  <w:docPart w:val="F1CAD39623994FCA80AA11412BC46A6C"/>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2D03C316" w14:textId="506DBD04" w:rsidR="00B57DC2" w:rsidRDefault="00B57DC2">
            <w:pPr>
              <w:pStyle w:val="TableParagraph"/>
              <w:tabs>
                <w:tab w:val="left" w:pos="3668"/>
              </w:tabs>
              <w:spacing w:before="114"/>
              <w:ind w:left="107"/>
              <w:rPr>
                <w:rFonts w:ascii="Century Gothic" w:hAnsi="Century Gothic"/>
                <w:b/>
                <w:sz w:val="20"/>
                <w:szCs w:val="20"/>
              </w:rPr>
            </w:pPr>
            <w:r>
              <w:rPr>
                <w:rFonts w:ascii="Century Gothic" w:hAnsi="Century Gothic"/>
                <w:b/>
                <w:sz w:val="20"/>
                <w:szCs w:val="20"/>
              </w:rPr>
              <w:t xml:space="preserve">Code postal : </w:t>
            </w:r>
            <w:sdt>
              <w:sdtPr>
                <w:rPr>
                  <w:rFonts w:ascii="Century Gothic" w:hAnsi="Century Gothic"/>
                  <w:i/>
                  <w:color w:val="808080"/>
                  <w:sz w:val="20"/>
                  <w:szCs w:val="20"/>
                </w:rPr>
                <w:id w:val="-1372369615"/>
                <w:placeholder>
                  <w:docPart w:val="2E73105F801641A1A62A9DE973899B09"/>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6ADC74C1" w14:textId="3CD07F60" w:rsidR="00B57DC2" w:rsidRDefault="00B57DC2">
            <w:pPr>
              <w:pStyle w:val="TableParagraph"/>
              <w:tabs>
                <w:tab w:val="left" w:pos="3668"/>
              </w:tabs>
              <w:spacing w:before="114"/>
              <w:ind w:left="107"/>
              <w:rPr>
                <w:rFonts w:ascii="Century Gothic" w:hAnsi="Century Gothic"/>
                <w:b/>
                <w:sz w:val="20"/>
                <w:szCs w:val="20"/>
              </w:rPr>
            </w:pPr>
            <w:r>
              <w:rPr>
                <w:rFonts w:ascii="Century Gothic" w:hAnsi="Century Gothic"/>
                <w:b/>
                <w:sz w:val="20"/>
                <w:szCs w:val="20"/>
              </w:rPr>
              <w:t xml:space="preserve">Ville : </w:t>
            </w:r>
            <w:sdt>
              <w:sdtPr>
                <w:rPr>
                  <w:rFonts w:ascii="Century Gothic" w:hAnsi="Century Gothic"/>
                  <w:i/>
                  <w:color w:val="808080"/>
                  <w:sz w:val="20"/>
                  <w:szCs w:val="20"/>
                </w:rPr>
                <w:id w:val="1290783030"/>
                <w:placeholder>
                  <w:docPart w:val="D622AD8DB4D944A09A8E2E9D61B515FD"/>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0437BDB7" w14:textId="119DB95A" w:rsidR="0043737F" w:rsidRDefault="00604775">
            <w:pPr>
              <w:pStyle w:val="TableParagraph"/>
              <w:tabs>
                <w:tab w:val="left" w:pos="3668"/>
              </w:tabs>
              <w:spacing w:before="114"/>
              <w:ind w:left="107"/>
              <w:rPr>
                <w:rFonts w:ascii="Century Gothic" w:hAnsi="Century Gothic"/>
                <w:i/>
                <w:color w:val="808080"/>
                <w:sz w:val="20"/>
                <w:szCs w:val="20"/>
              </w:rPr>
            </w:pPr>
            <w:r>
              <w:rPr>
                <w:rFonts w:ascii="Century Gothic" w:hAnsi="Century Gothic"/>
                <w:b/>
                <w:sz w:val="20"/>
                <w:szCs w:val="20"/>
              </w:rPr>
              <w:t xml:space="preserve">Département : </w:t>
            </w:r>
            <w:sdt>
              <w:sdtPr>
                <w:rPr>
                  <w:rFonts w:ascii="Century Gothic" w:hAnsi="Century Gothic"/>
                  <w:i/>
                  <w:color w:val="808080"/>
                  <w:sz w:val="20"/>
                  <w:szCs w:val="20"/>
                </w:rPr>
                <w:id w:val="-140574265"/>
                <w:placeholder>
                  <w:docPart w:val="05740BFFED0841109F2F7D7F73EB99C5"/>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6975DA30" w14:textId="77777777" w:rsidR="0043737F" w:rsidRDefault="00604775">
            <w:pPr>
              <w:pStyle w:val="TableParagraph"/>
              <w:spacing w:before="114"/>
              <w:ind w:left="4395" w:hanging="4395"/>
              <w:rPr>
                <w:rFonts w:ascii="Century Gothic" w:hAnsi="Century Gothic"/>
                <w:b/>
                <w:sz w:val="20"/>
                <w:szCs w:val="20"/>
              </w:rPr>
            </w:pPr>
            <w:r>
              <w:rPr>
                <w:rFonts w:ascii="Arial" w:eastAsia="Arial"/>
                <w:b/>
              </w:rPr>
              <w:t xml:space="preserve">  </w:t>
            </w:r>
            <w:r>
              <w:rPr>
                <w:rFonts w:ascii="Century Gothic" w:eastAsia="Arial" w:hAnsi="Century Gothic"/>
                <w:b/>
                <w:sz w:val="20"/>
                <w:szCs w:val="20"/>
              </w:rPr>
              <w:t>Téléphone</w:t>
            </w:r>
            <w:r>
              <w:rPr>
                <w:rFonts w:ascii="Century Gothic" w:eastAsia="Arial" w:hAnsi="Century Gothic"/>
                <w:b/>
                <w:spacing w:val="41"/>
                <w:sz w:val="20"/>
                <w:szCs w:val="20"/>
              </w:rPr>
              <w:t xml:space="preserve"> </w:t>
            </w:r>
            <w:r>
              <w:rPr>
                <w:rFonts w:ascii="Century Gothic" w:hAnsi="Century Gothic"/>
                <w:b/>
                <w:spacing w:val="-10"/>
                <w:sz w:val="20"/>
                <w:szCs w:val="20"/>
              </w:rPr>
              <w:t xml:space="preserve">: </w:t>
            </w:r>
            <w:sdt>
              <w:sdtPr>
                <w:rPr>
                  <w:rFonts w:ascii="Century Gothic" w:hAnsi="Century Gothic"/>
                  <w:i/>
                  <w:color w:val="808080"/>
                  <w:sz w:val="20"/>
                  <w:szCs w:val="20"/>
                </w:rPr>
                <w:id w:val="744765187"/>
                <w:placeholder>
                  <w:docPart w:val="EC4D83B3A8D04FC291DA3374BE92A678"/>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r>
              <w:rPr>
                <w:rFonts w:ascii="Century Gothic" w:hAnsi="Century Gothic"/>
                <w:b/>
                <w:sz w:val="20"/>
                <w:szCs w:val="20"/>
              </w:rPr>
              <w:tab/>
            </w:r>
          </w:p>
          <w:p w14:paraId="694052EE" w14:textId="77777777" w:rsidR="0043737F" w:rsidRDefault="00604775">
            <w:pPr>
              <w:pStyle w:val="TableParagraph"/>
              <w:spacing w:before="114"/>
              <w:ind w:left="4395" w:hanging="4395"/>
              <w:rPr>
                <w:rFonts w:ascii="Century Gothic" w:hAnsi="Century Gothic"/>
                <w:i/>
                <w:color w:val="808080"/>
                <w:sz w:val="20"/>
                <w:szCs w:val="20"/>
              </w:rPr>
            </w:pPr>
            <w:r>
              <w:rPr>
                <w:rFonts w:ascii="Century Gothic" w:eastAsia="Arial" w:hAnsi="Century Gothic"/>
                <w:b/>
                <w:sz w:val="20"/>
                <w:szCs w:val="20"/>
              </w:rPr>
              <w:t xml:space="preserve">  </w:t>
            </w:r>
            <w:proofErr w:type="gramStart"/>
            <w:r>
              <w:rPr>
                <w:rFonts w:ascii="Century Gothic" w:hAnsi="Century Gothic"/>
                <w:b/>
                <w:sz w:val="20"/>
                <w:szCs w:val="20"/>
              </w:rPr>
              <w:t>E-mail</w:t>
            </w:r>
            <w:proofErr w:type="gramEnd"/>
            <w:r>
              <w:rPr>
                <w:rFonts w:ascii="Century Gothic" w:hAnsi="Century Gothic"/>
                <w:b/>
                <w:spacing w:val="-5"/>
                <w:sz w:val="20"/>
                <w:szCs w:val="20"/>
              </w:rPr>
              <w:t xml:space="preserve"> </w:t>
            </w:r>
            <w:r>
              <w:rPr>
                <w:rFonts w:ascii="Century Gothic" w:hAnsi="Century Gothic"/>
                <w:b/>
                <w:spacing w:val="-10"/>
                <w:sz w:val="20"/>
                <w:szCs w:val="20"/>
              </w:rPr>
              <w:t xml:space="preserve">: </w:t>
            </w:r>
            <w:sdt>
              <w:sdtPr>
                <w:rPr>
                  <w:rFonts w:ascii="Century Gothic" w:hAnsi="Century Gothic"/>
                  <w:i/>
                  <w:color w:val="808080"/>
                  <w:sz w:val="20"/>
                  <w:szCs w:val="20"/>
                </w:rPr>
                <w:id w:val="-1033566522"/>
                <w:placeholder>
                  <w:docPart w:val="DC485BD22D064A06AB5595E8811E05BF"/>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7EF89F05" w14:textId="025A1D0E" w:rsidR="0043737F" w:rsidRDefault="00604775" w:rsidP="1ED80419">
            <w:pPr>
              <w:pStyle w:val="TableParagraph"/>
              <w:spacing w:before="114"/>
              <w:ind w:left="4395" w:hanging="4395"/>
              <w:rPr>
                <w:rFonts w:ascii="Century Gothic" w:hAnsi="Century Gothic"/>
                <w:b/>
                <w:bCs/>
                <w:sz w:val="20"/>
                <w:szCs w:val="20"/>
              </w:rPr>
            </w:pPr>
            <w:r w:rsidRPr="1ED80419">
              <w:rPr>
                <w:rFonts w:ascii="Century Gothic" w:hAnsi="Century Gothic"/>
                <w:b/>
                <w:bCs/>
                <w:sz w:val="20"/>
                <w:szCs w:val="20"/>
              </w:rPr>
              <w:t xml:space="preserve">  </w:t>
            </w:r>
          </w:p>
        </w:tc>
      </w:tr>
    </w:tbl>
    <w:p w14:paraId="6F790AB5" w14:textId="4E2EC77F" w:rsidR="0043737F" w:rsidRDefault="0043737F" w:rsidP="1ED80419">
      <w:pPr>
        <w:spacing w:before="0" w:line="278" w:lineRule="auto"/>
      </w:pPr>
    </w:p>
    <w:p w14:paraId="119CA436" w14:textId="77777777" w:rsidR="0043737F" w:rsidRDefault="00604775">
      <w:pPr>
        <w:tabs>
          <w:tab w:val="left" w:pos="8588"/>
          <w:tab w:val="left" w:pos="9566"/>
          <w:tab w:val="left" w:pos="10163"/>
        </w:tabs>
        <w:spacing w:line="496" w:lineRule="auto"/>
        <w:ind w:right="1100"/>
        <w:jc w:val="left"/>
        <w:rPr>
          <w:rFonts w:ascii="Century Gothic" w:hAnsi="Century Gothic"/>
          <w:b/>
          <w:bCs/>
          <w:color w:val="283377" w:themeColor="accent3"/>
          <w:u w:val="single"/>
        </w:rPr>
      </w:pPr>
      <w:r>
        <w:rPr>
          <w:rFonts w:ascii="Century Gothic" w:hAnsi="Century Gothic"/>
          <w:b/>
          <w:bCs/>
          <w:color w:val="283377" w:themeColor="accent3"/>
          <w:u w:val="single"/>
        </w:rPr>
        <w:t>3 / SITUATION FAMILIALE ET SOCIALE</w:t>
      </w:r>
    </w:p>
    <w:tbl>
      <w:tblPr>
        <w:tblStyle w:val="Grilledetableauclaire"/>
        <w:tblW w:w="0" w:type="auto"/>
        <w:tblLook w:val="04A0" w:firstRow="1" w:lastRow="0" w:firstColumn="1" w:lastColumn="0" w:noHBand="0" w:noVBand="1"/>
      </w:tblPr>
      <w:tblGrid>
        <w:gridCol w:w="9346"/>
      </w:tblGrid>
      <w:tr w:rsidR="0043737F" w14:paraId="2C8373B1" w14:textId="77777777" w:rsidTr="1ED80419">
        <w:tc>
          <w:tcPr>
            <w:tcW w:w="9346" w:type="dxa"/>
          </w:tcPr>
          <w:p w14:paraId="4154792B" w14:textId="77777777" w:rsidR="0043737F" w:rsidRDefault="00604775">
            <w:pPr>
              <w:spacing w:before="0"/>
              <w:ind w:right="1100"/>
              <w:jc w:val="left"/>
              <w:rPr>
                <w:rFonts w:ascii="Century Gothic" w:eastAsia="Calibri" w:hAnsi="Century Gothic" w:cs="Calibri"/>
                <w:color w:val="000000"/>
                <w:sz w:val="20"/>
                <w:szCs w:val="20"/>
              </w:rPr>
            </w:pPr>
            <w:r w:rsidRPr="1ED80419">
              <w:rPr>
                <w:rFonts w:ascii="Century Gothic" w:eastAsia="Calibri" w:hAnsi="Century Gothic" w:cs="Calibri"/>
                <w:b/>
                <w:bCs/>
                <w:sz w:val="20"/>
                <w:szCs w:val="20"/>
              </w:rPr>
              <w:t>Situation actuelle :</w:t>
            </w:r>
            <w:r>
              <w:tab/>
            </w:r>
            <w:sdt>
              <w:sdtPr>
                <w:rPr>
                  <w:rFonts w:ascii="Century Gothic" w:eastAsia="Calibri" w:hAnsi="Century Gothic" w:cs="Calibri"/>
                  <w:sz w:val="20"/>
                  <w:szCs w:val="20"/>
                </w:rPr>
                <w:id w:val="-1180424262"/>
                <w14:checkbox>
                  <w14:checked w14:val="0"/>
                  <w14:checkedState w14:val="2612" w14:font="MS Gothic"/>
                  <w14:uncheckedState w14:val="2610" w14:font="MS Gothic"/>
                </w14:checkbox>
              </w:sdtPr>
              <w:sdtContent>
                <w:r w:rsidRPr="1ED80419">
                  <w:rPr>
                    <w:rFonts w:ascii="MS Gothic" w:eastAsia="MS Gothic" w:hAnsi="MS Gothic" w:cs="Calibri"/>
                    <w:sz w:val="20"/>
                    <w:szCs w:val="20"/>
                  </w:rPr>
                  <w:t>☐</w:t>
                </w:r>
              </w:sdtContent>
            </w:sdt>
            <w:r w:rsidRPr="1ED80419">
              <w:rPr>
                <w:rFonts w:ascii="Century Gothic" w:eastAsia="Calibri" w:hAnsi="Century Gothic" w:cs="Calibri"/>
                <w:sz w:val="20"/>
                <w:szCs w:val="20"/>
              </w:rPr>
              <w:t xml:space="preserve"> Vit seul(e)</w:t>
            </w:r>
            <w:r>
              <w:tab/>
            </w:r>
            <w:r>
              <w:tab/>
            </w:r>
            <w:sdt>
              <w:sdtPr>
                <w:rPr>
                  <w:rFonts w:ascii="Century Gothic" w:eastAsia="Calibri" w:hAnsi="Century Gothic" w:cs="Calibri"/>
                  <w:sz w:val="20"/>
                  <w:szCs w:val="20"/>
                </w:rPr>
                <w:id w:val="-809548497"/>
                <w14:checkbox>
                  <w14:checked w14:val="0"/>
                  <w14:checkedState w14:val="2612" w14:font="MS Gothic"/>
                  <w14:uncheckedState w14:val="2610" w14:font="MS Gothic"/>
                </w14:checkbox>
              </w:sdtPr>
              <w:sdtContent>
                <w:r w:rsidRPr="1ED80419">
                  <w:rPr>
                    <w:rFonts w:ascii="MS Gothic" w:eastAsia="MS Gothic" w:hAnsi="MS Gothic" w:cs="Calibri"/>
                    <w:sz w:val="20"/>
                    <w:szCs w:val="20"/>
                  </w:rPr>
                  <w:t>☐</w:t>
                </w:r>
              </w:sdtContent>
            </w:sdt>
            <w:r w:rsidRPr="1ED80419">
              <w:rPr>
                <w:rFonts w:ascii="Century Gothic" w:eastAsia="Calibri" w:hAnsi="Century Gothic" w:cs="Calibri"/>
                <w:sz w:val="20"/>
                <w:szCs w:val="20"/>
              </w:rPr>
              <w:t xml:space="preserve"> En couple </w:t>
            </w:r>
            <w:r>
              <w:tab/>
            </w:r>
          </w:p>
          <w:p w14:paraId="60B94062" w14:textId="5F8B81E7" w:rsidR="0043737F" w:rsidRDefault="00000000">
            <w:pPr>
              <w:spacing w:before="0"/>
              <w:ind w:left="2127" w:right="1100"/>
              <w:jc w:val="left"/>
              <w:rPr>
                <w:rFonts w:ascii="Century Gothic" w:eastAsia="Calibri" w:hAnsi="Century Gothic" w:cs="Calibri"/>
                <w:color w:val="000000"/>
                <w:sz w:val="20"/>
                <w:szCs w:val="20"/>
              </w:rPr>
            </w:pPr>
            <w:sdt>
              <w:sdtPr>
                <w:rPr>
                  <w:rFonts w:ascii="Century Gothic" w:eastAsia="Calibri" w:hAnsi="Century Gothic" w:cs="Calibri"/>
                  <w:sz w:val="20"/>
                  <w:szCs w:val="20"/>
                </w:rPr>
                <w:id w:val="-858201104"/>
                <w14:checkbox>
                  <w14:checked w14:val="0"/>
                  <w14:checkedState w14:val="2612" w14:font="MS Gothic"/>
                  <w14:uncheckedState w14:val="2610" w14:font="MS Gothic"/>
                </w14:checkbox>
              </w:sdtPr>
              <w:sdtContent>
                <w:r w:rsidR="00277555">
                  <w:rPr>
                    <w:rFonts w:ascii="MS Gothic" w:eastAsia="MS Gothic" w:hAnsi="MS Gothic" w:cs="Calibri" w:hint="eastAsia"/>
                    <w:sz w:val="20"/>
                    <w:szCs w:val="20"/>
                  </w:rPr>
                  <w:t>☐</w:t>
                </w:r>
              </w:sdtContent>
            </w:sdt>
            <w:r w:rsidR="00604775" w:rsidRPr="1ED80419">
              <w:rPr>
                <w:rFonts w:ascii="Century Gothic" w:eastAsia="Calibri" w:hAnsi="Century Gothic" w:cs="Calibri"/>
                <w:sz w:val="20"/>
                <w:szCs w:val="20"/>
              </w:rPr>
              <w:t xml:space="preserve"> Avec enfant(s)</w:t>
            </w:r>
            <w:r>
              <w:tab/>
            </w:r>
            <w:sdt>
              <w:sdtPr>
                <w:rPr>
                  <w:rFonts w:ascii="Century Gothic" w:eastAsia="Calibri" w:hAnsi="Century Gothic" w:cs="Calibri"/>
                  <w:sz w:val="20"/>
                  <w:szCs w:val="20"/>
                </w:rPr>
                <w:id w:val="-1447772299"/>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Sans enfant</w:t>
            </w:r>
          </w:p>
          <w:p w14:paraId="3DE7E0AB" w14:textId="69E4F37F" w:rsidR="0043737F" w:rsidRDefault="00000000">
            <w:pPr>
              <w:spacing w:before="0"/>
              <w:ind w:left="2127"/>
              <w:jc w:val="left"/>
              <w:rPr>
                <w:rFonts w:ascii="Century Gothic" w:eastAsia="Calibri" w:hAnsi="Century Gothic" w:cs="Calibri"/>
                <w:color w:val="000000"/>
                <w:sz w:val="20"/>
                <w:szCs w:val="20"/>
              </w:rPr>
            </w:pPr>
            <w:sdt>
              <w:sdtPr>
                <w:rPr>
                  <w:rFonts w:ascii="Century Gothic" w:eastAsia="Calibri" w:hAnsi="Century Gothic" w:cs="Calibri"/>
                  <w:sz w:val="20"/>
                  <w:szCs w:val="20"/>
                </w:rPr>
                <w:id w:val="-853349443"/>
                <w14:checkbox>
                  <w14:checked w14:val="0"/>
                  <w14:checkedState w14:val="2612" w14:font="MS Gothic"/>
                  <w14:uncheckedState w14:val="2610" w14:font="MS Gothic"/>
                </w14:checkbox>
              </w:sdtPr>
              <w:sdtContent>
                <w:r w:rsidR="00277555">
                  <w:rPr>
                    <w:rFonts w:ascii="MS Gothic" w:eastAsia="MS Gothic" w:hAnsi="MS Gothic" w:cs="Calibri" w:hint="eastAsia"/>
                    <w:sz w:val="20"/>
                    <w:szCs w:val="20"/>
                  </w:rPr>
                  <w:t>☐</w:t>
                </w:r>
              </w:sdtContent>
            </w:sdt>
            <w:r w:rsidR="00604775" w:rsidRPr="1ED80419">
              <w:rPr>
                <w:rFonts w:ascii="Century Gothic" w:eastAsia="Calibri" w:hAnsi="Century Gothic" w:cs="Calibri"/>
                <w:sz w:val="20"/>
                <w:szCs w:val="20"/>
              </w:rPr>
              <w:t xml:space="preserve"> Domicile familial </w:t>
            </w:r>
            <w:r>
              <w:tab/>
            </w:r>
            <w:sdt>
              <w:sdtPr>
                <w:rPr>
                  <w:rFonts w:ascii="Century Gothic" w:eastAsia="Calibri" w:hAnsi="Century Gothic" w:cs="Calibri"/>
                  <w:sz w:val="20"/>
                  <w:szCs w:val="20"/>
                </w:rPr>
                <w:id w:val="999242365"/>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Colocation</w:t>
            </w:r>
            <w:r>
              <w:tab/>
            </w:r>
            <w:r>
              <w:tab/>
            </w:r>
            <w:sdt>
              <w:sdtPr>
                <w:rPr>
                  <w:rFonts w:ascii="Century Gothic" w:eastAsia="Calibri" w:hAnsi="Century Gothic" w:cs="Calibri"/>
                  <w:sz w:val="20"/>
                  <w:szCs w:val="20"/>
                </w:rPr>
                <w:id w:val="989069809"/>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Logement autonome</w:t>
            </w:r>
            <w:r>
              <w:br/>
            </w:r>
            <w:sdt>
              <w:sdtPr>
                <w:rPr>
                  <w:rFonts w:ascii="Century Gothic" w:eastAsia="Calibri" w:hAnsi="Century Gothic" w:cs="Calibri"/>
                  <w:sz w:val="20"/>
                  <w:szCs w:val="20"/>
                </w:rPr>
                <w:id w:val="40182758"/>
                <w14:checkbox>
                  <w14:checked w14:val="0"/>
                  <w14:checkedState w14:val="2612" w14:font="MS Gothic"/>
                  <w14:uncheckedState w14:val="2610" w14:font="MS Gothic"/>
                </w14:checkbox>
              </w:sdtPr>
              <w:sdtContent>
                <w:r w:rsidR="00277555">
                  <w:rPr>
                    <w:rFonts w:ascii="MS Gothic" w:eastAsia="MS Gothic" w:hAnsi="MS Gothic" w:cs="Calibri" w:hint="eastAsia"/>
                    <w:sz w:val="20"/>
                    <w:szCs w:val="20"/>
                  </w:rPr>
                  <w:t>☐</w:t>
                </w:r>
              </w:sdtContent>
            </w:sdt>
            <w:r w:rsidR="00604775" w:rsidRPr="1ED80419">
              <w:rPr>
                <w:rFonts w:ascii="Century Gothic" w:eastAsia="Calibri" w:hAnsi="Century Gothic" w:cs="Calibri"/>
                <w:sz w:val="20"/>
                <w:szCs w:val="20"/>
              </w:rPr>
              <w:t xml:space="preserve"> Institution</w:t>
            </w:r>
            <w:r>
              <w:tab/>
            </w:r>
            <w:r>
              <w:tab/>
            </w:r>
            <w:sdt>
              <w:sdtPr>
                <w:rPr>
                  <w:rFonts w:ascii="Century Gothic" w:eastAsia="Calibri" w:hAnsi="Century Gothic" w:cs="Calibri"/>
                  <w:sz w:val="20"/>
                  <w:szCs w:val="20"/>
                </w:rPr>
                <w:id w:val="822169589"/>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w:t>
            </w:r>
            <w:r w:rsidR="008A173A" w:rsidRPr="1ED80419">
              <w:rPr>
                <w:rFonts w:ascii="Century Gothic" w:eastAsia="Calibri" w:hAnsi="Century Gothic" w:cs="Calibri"/>
                <w:sz w:val="20"/>
                <w:szCs w:val="20"/>
              </w:rPr>
              <w:t xml:space="preserve">foyer </w:t>
            </w:r>
            <w:r w:rsidR="00604775" w:rsidRPr="1ED80419">
              <w:rPr>
                <w:rFonts w:ascii="Century Gothic" w:eastAsia="Calibri" w:hAnsi="Century Gothic" w:cs="Calibri"/>
                <w:sz w:val="20"/>
                <w:szCs w:val="20"/>
              </w:rPr>
              <w:t>ASE</w:t>
            </w:r>
          </w:p>
          <w:p w14:paraId="03A2DDA3" w14:textId="77777777" w:rsidR="0043737F" w:rsidRDefault="00000000">
            <w:pPr>
              <w:spacing w:before="0"/>
              <w:ind w:left="2127"/>
              <w:jc w:val="left"/>
              <w:rPr>
                <w:rFonts w:ascii="Century Gothic" w:eastAsia="Calibri" w:hAnsi="Century Gothic" w:cs="Calibri"/>
                <w:color w:val="000000"/>
                <w:sz w:val="20"/>
                <w:szCs w:val="20"/>
              </w:rPr>
            </w:pPr>
            <w:sdt>
              <w:sdtPr>
                <w:rPr>
                  <w:rFonts w:ascii="Century Gothic" w:eastAsia="Calibri" w:hAnsi="Century Gothic" w:cs="Calibri"/>
                  <w:sz w:val="20"/>
                  <w:szCs w:val="20"/>
                </w:rPr>
                <w:id w:val="-135035606"/>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Autre : </w:t>
            </w:r>
            <w:sdt>
              <w:sdtPr>
                <w:rPr>
                  <w:rFonts w:ascii="Century Gothic" w:hAnsi="Century Gothic"/>
                  <w:i/>
                  <w:iCs/>
                  <w:color w:val="808080" w:themeColor="background1" w:themeShade="80"/>
                  <w:sz w:val="20"/>
                  <w:szCs w:val="20"/>
                </w:rPr>
                <w:id w:val="-1434199801"/>
                <w:placeholder>
                  <w:docPart w:val="D0059B29C41F41FD9BDF6C6C7527BC62"/>
                </w:placeholder>
                <w:showingPlcHdr/>
              </w:sdtPr>
              <w:sdtContent>
                <w:r w:rsidR="00604775" w:rsidRPr="1ED80419">
                  <w:rPr>
                    <w:rStyle w:val="Textedelespacerserv"/>
                    <w:rFonts w:ascii="Century Gothic" w:hAnsi="Century Gothic"/>
                    <w:i/>
                    <w:iCs/>
                    <w:color w:val="67CCCC" w:themeColor="accent2"/>
                    <w:sz w:val="20"/>
                    <w:szCs w:val="20"/>
                  </w:rPr>
                  <w:t>Cliquez ou appuyez ici pour entrer du texte.</w:t>
                </w:r>
              </w:sdtContent>
            </w:sdt>
          </w:p>
          <w:p w14:paraId="1A1D5DB4" w14:textId="77777777" w:rsidR="0043737F" w:rsidRDefault="0043737F">
            <w:pPr>
              <w:tabs>
                <w:tab w:val="left" w:pos="8588"/>
                <w:tab w:val="left" w:pos="9566"/>
                <w:tab w:val="left" w:pos="10163"/>
              </w:tabs>
              <w:spacing w:before="0"/>
              <w:ind w:right="1100"/>
              <w:jc w:val="left"/>
              <w:rPr>
                <w:rFonts w:ascii="Calibri" w:eastAsia="Calibri" w:hAnsi="Calibri" w:cs="Calibri"/>
                <w:color w:val="000000"/>
                <w:sz w:val="22"/>
              </w:rPr>
            </w:pPr>
          </w:p>
          <w:p w14:paraId="73A091A9" w14:textId="77777777" w:rsidR="0043737F" w:rsidRDefault="00604775">
            <w:pPr>
              <w:tabs>
                <w:tab w:val="left" w:pos="8588"/>
                <w:tab w:val="left" w:pos="9566"/>
                <w:tab w:val="left" w:pos="10163"/>
              </w:tabs>
              <w:spacing w:before="0"/>
              <w:ind w:right="1100"/>
              <w:jc w:val="left"/>
              <w:rPr>
                <w:rFonts w:ascii="Century Gothic" w:hAnsi="Century Gothic"/>
                <w:i/>
                <w:color w:val="808080"/>
                <w:sz w:val="20"/>
                <w:szCs w:val="20"/>
              </w:rPr>
            </w:pPr>
            <w:r>
              <w:rPr>
                <w:rFonts w:ascii="Century Gothic" w:eastAsia="Calibri" w:hAnsi="Century Gothic" w:cs="Calibri"/>
                <w:b/>
                <w:bCs/>
                <w:color w:val="000000"/>
                <w:sz w:val="20"/>
                <w:szCs w:val="20"/>
              </w:rPr>
              <w:t xml:space="preserve">Précisions si besoin : </w:t>
            </w:r>
            <w:sdt>
              <w:sdtPr>
                <w:rPr>
                  <w:rFonts w:ascii="Century Gothic" w:hAnsi="Century Gothic"/>
                  <w:i/>
                  <w:color w:val="808080"/>
                  <w:sz w:val="20"/>
                  <w:szCs w:val="20"/>
                </w:rPr>
                <w:id w:val="1649021447"/>
                <w:placeholder>
                  <w:docPart w:val="FAAEE52061604781A2D402A744D2FA36"/>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72010756" w14:textId="77777777" w:rsidR="0043737F" w:rsidRDefault="0043737F">
            <w:pPr>
              <w:tabs>
                <w:tab w:val="left" w:pos="8588"/>
                <w:tab w:val="left" w:pos="9566"/>
                <w:tab w:val="left" w:pos="10163"/>
              </w:tabs>
              <w:spacing w:before="0"/>
              <w:ind w:right="1100"/>
              <w:jc w:val="left"/>
              <w:rPr>
                <w:rFonts w:ascii="Century Gothic" w:eastAsia="Calibri" w:hAnsi="Century Gothic" w:cs="Calibri"/>
                <w:b/>
                <w:bCs/>
                <w:color w:val="000000"/>
                <w:sz w:val="20"/>
                <w:szCs w:val="20"/>
              </w:rPr>
            </w:pPr>
          </w:p>
        </w:tc>
      </w:tr>
      <w:tr w:rsidR="0043737F" w14:paraId="50BEA149" w14:textId="77777777" w:rsidTr="1ED80419">
        <w:tc>
          <w:tcPr>
            <w:tcW w:w="9346" w:type="dxa"/>
          </w:tcPr>
          <w:p w14:paraId="49FA141C" w14:textId="77777777" w:rsidR="0043737F" w:rsidRDefault="00604775">
            <w:pPr>
              <w:spacing w:before="0"/>
              <w:ind w:right="142"/>
              <w:jc w:val="left"/>
              <w:rPr>
                <w:rFonts w:ascii="Century Gothic" w:eastAsia="Calibri" w:hAnsi="Century Gothic" w:cs="Calibri"/>
                <w:b/>
                <w:bCs/>
                <w:color w:val="000000"/>
                <w:sz w:val="20"/>
                <w:szCs w:val="20"/>
              </w:rPr>
            </w:pPr>
            <w:r>
              <w:rPr>
                <w:rFonts w:ascii="Century Gothic" w:eastAsia="Calibri" w:hAnsi="Century Gothic" w:cs="Calibri"/>
                <w:b/>
                <w:bCs/>
                <w:color w:val="000000"/>
                <w:sz w:val="20"/>
                <w:szCs w:val="20"/>
              </w:rPr>
              <w:t>Structure familiale (pour les mineurs) :</w:t>
            </w:r>
          </w:p>
          <w:p w14:paraId="19E2429A" w14:textId="77777777" w:rsidR="0043737F" w:rsidRDefault="0043737F">
            <w:pPr>
              <w:spacing w:before="0"/>
              <w:ind w:right="142"/>
              <w:jc w:val="left"/>
              <w:rPr>
                <w:rFonts w:ascii="Century Gothic" w:eastAsia="Calibri" w:hAnsi="Century Gothic" w:cs="Calibri"/>
                <w:b/>
                <w:bCs/>
                <w:color w:val="000000"/>
                <w:sz w:val="20"/>
                <w:szCs w:val="20"/>
              </w:rPr>
            </w:pPr>
          </w:p>
          <w:p w14:paraId="1821CBEA" w14:textId="77777777" w:rsidR="0043737F" w:rsidRDefault="00000000">
            <w:pPr>
              <w:spacing w:before="0" w:line="276" w:lineRule="auto"/>
              <w:ind w:right="142"/>
              <w:jc w:val="left"/>
              <w:rPr>
                <w:rFonts w:ascii="Century Gothic" w:eastAsia="Calibri" w:hAnsi="Century Gothic" w:cs="Calibri"/>
                <w:color w:val="000000"/>
                <w:sz w:val="20"/>
                <w:szCs w:val="20"/>
              </w:rPr>
            </w:pPr>
            <w:sdt>
              <w:sdtPr>
                <w:rPr>
                  <w:rFonts w:ascii="Century Gothic" w:eastAsia="Calibri" w:hAnsi="Century Gothic" w:cs="Calibri"/>
                  <w:sz w:val="20"/>
                  <w:szCs w:val="20"/>
                </w:rPr>
                <w:id w:val="-1373073530"/>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Parents ensemble </w:t>
            </w:r>
            <w:r>
              <w:tab/>
            </w:r>
            <w:sdt>
              <w:sdtPr>
                <w:rPr>
                  <w:rFonts w:ascii="Century Gothic" w:eastAsia="Calibri" w:hAnsi="Century Gothic" w:cs="Calibri"/>
                  <w:sz w:val="20"/>
                  <w:szCs w:val="20"/>
                </w:rPr>
                <w:id w:val="1692342348"/>
                <w14:checkbox>
                  <w14:checked w14:val="0"/>
                  <w14:checkedState w14:val="2612" w14:font="MS Gothic"/>
                  <w14:uncheckedState w14:val="2610" w14:font="MS Gothic"/>
                </w14:checkbox>
              </w:sdtPr>
              <w:sdtContent>
                <w:r w:rsidR="00604775" w:rsidRPr="1ED80419">
                  <w:rPr>
                    <w:rFonts w:ascii="Segoe UI Symbol" w:eastAsia="MS Gothic" w:hAnsi="Segoe UI Symbol" w:cs="Segoe UI Symbol"/>
                    <w:sz w:val="20"/>
                    <w:szCs w:val="20"/>
                  </w:rPr>
                  <w:t>☐</w:t>
                </w:r>
              </w:sdtContent>
            </w:sdt>
            <w:r w:rsidR="00604775" w:rsidRPr="1ED80419">
              <w:rPr>
                <w:rFonts w:ascii="Century Gothic" w:eastAsia="Calibri" w:hAnsi="Century Gothic" w:cs="Calibri"/>
                <w:sz w:val="20"/>
                <w:szCs w:val="20"/>
              </w:rPr>
              <w:t xml:space="preserve"> Parents séparés </w:t>
            </w:r>
            <w:r>
              <w:tab/>
            </w:r>
            <w:sdt>
              <w:sdtPr>
                <w:rPr>
                  <w:rFonts w:ascii="Century Gothic" w:eastAsia="Calibri" w:hAnsi="Century Gothic" w:cs="Calibri"/>
                  <w:sz w:val="20"/>
                  <w:szCs w:val="20"/>
                </w:rPr>
                <w:id w:val="186570514"/>
                <w14:checkbox>
                  <w14:checked w14:val="0"/>
                  <w14:checkedState w14:val="2612" w14:font="MS Gothic"/>
                  <w14:uncheckedState w14:val="2610" w14:font="MS Gothic"/>
                </w14:checkbox>
              </w:sdtPr>
              <w:sdtContent>
                <w:r w:rsidR="00604775" w:rsidRPr="1ED80419">
                  <w:rPr>
                    <w:rFonts w:ascii="Segoe UI Symbol" w:eastAsia="MS Gothic" w:hAnsi="Segoe UI Symbol" w:cs="Segoe UI Symbol"/>
                    <w:sz w:val="20"/>
                    <w:szCs w:val="20"/>
                  </w:rPr>
                  <w:t>☐</w:t>
                </w:r>
              </w:sdtContent>
            </w:sdt>
            <w:r w:rsidR="00604775" w:rsidRPr="1ED80419">
              <w:rPr>
                <w:rFonts w:ascii="Century Gothic" w:eastAsia="Calibri" w:hAnsi="Century Gothic" w:cs="Calibri"/>
                <w:sz w:val="20"/>
                <w:szCs w:val="20"/>
              </w:rPr>
              <w:t xml:space="preserve"> Parents divorcés</w:t>
            </w:r>
          </w:p>
          <w:p w14:paraId="63988BCC" w14:textId="77777777" w:rsidR="0043737F" w:rsidRDefault="0043737F">
            <w:pPr>
              <w:spacing w:before="0" w:line="276" w:lineRule="auto"/>
              <w:ind w:right="142"/>
              <w:jc w:val="left"/>
              <w:rPr>
                <w:rFonts w:ascii="Century Gothic" w:eastAsia="Calibri" w:hAnsi="Century Gothic" w:cs="Calibri"/>
                <w:color w:val="000000"/>
                <w:sz w:val="20"/>
                <w:szCs w:val="20"/>
              </w:rPr>
            </w:pPr>
          </w:p>
          <w:p w14:paraId="6E380F5C" w14:textId="77777777" w:rsidR="0043737F" w:rsidRDefault="00000000">
            <w:pPr>
              <w:tabs>
                <w:tab w:val="left" w:pos="3900"/>
              </w:tabs>
              <w:spacing w:before="0" w:line="276" w:lineRule="auto"/>
              <w:ind w:right="142"/>
              <w:jc w:val="left"/>
              <w:rPr>
                <w:rFonts w:ascii="Century Gothic" w:eastAsia="Calibri" w:hAnsi="Century Gothic" w:cs="Calibri"/>
                <w:color w:val="000000"/>
                <w:sz w:val="20"/>
                <w:szCs w:val="20"/>
              </w:rPr>
            </w:pPr>
            <w:sdt>
              <w:sdtPr>
                <w:rPr>
                  <w:rFonts w:ascii="Century Gothic" w:eastAsia="Calibri" w:hAnsi="Century Gothic" w:cs="Calibri"/>
                  <w:sz w:val="20"/>
                  <w:szCs w:val="20"/>
                </w:rPr>
                <w:id w:val="-608422881"/>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Famille recomposée    </w:t>
            </w:r>
            <w:sdt>
              <w:sdtPr>
                <w:rPr>
                  <w:rFonts w:ascii="Century Gothic" w:eastAsia="Calibri" w:hAnsi="Century Gothic" w:cs="Calibri"/>
                  <w:sz w:val="20"/>
                  <w:szCs w:val="20"/>
                </w:rPr>
                <w:id w:val="-529257748"/>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Parents décédés</w:t>
            </w:r>
            <w:r>
              <w:tab/>
            </w:r>
            <w:sdt>
              <w:sdtPr>
                <w:rPr>
                  <w:rFonts w:ascii="Century Gothic" w:eastAsia="Calibri" w:hAnsi="Century Gothic" w:cs="Calibri"/>
                  <w:sz w:val="20"/>
                  <w:szCs w:val="20"/>
                </w:rPr>
                <w:id w:val="-1460952084"/>
                <w14:checkbox>
                  <w14:checked w14:val="0"/>
                  <w14:checkedState w14:val="2612" w14:font="MS Gothic"/>
                  <w14:uncheckedState w14:val="2610" w14:font="MS Gothic"/>
                </w14:checkbox>
              </w:sdtPr>
              <w:sdtContent>
                <w:r w:rsidR="00604775" w:rsidRPr="1ED80419">
                  <w:rPr>
                    <w:rFonts w:ascii="Segoe UI Symbol" w:eastAsia="MS Gothic" w:hAnsi="Segoe UI Symbol" w:cs="Segoe UI Symbol"/>
                    <w:sz w:val="20"/>
                    <w:szCs w:val="20"/>
                  </w:rPr>
                  <w:t>☐</w:t>
                </w:r>
              </w:sdtContent>
            </w:sdt>
            <w:r w:rsidR="00604775" w:rsidRPr="1ED80419">
              <w:rPr>
                <w:rFonts w:ascii="Century Gothic" w:eastAsia="Calibri" w:hAnsi="Century Gothic" w:cs="Calibri"/>
                <w:sz w:val="20"/>
                <w:szCs w:val="20"/>
              </w:rPr>
              <w:t xml:space="preserve"> Fratrie</w:t>
            </w:r>
          </w:p>
          <w:p w14:paraId="77B23F18" w14:textId="77777777" w:rsidR="0043737F" w:rsidRDefault="0043737F">
            <w:pPr>
              <w:tabs>
                <w:tab w:val="left" w:pos="8588"/>
                <w:tab w:val="left" w:pos="9566"/>
                <w:tab w:val="left" w:pos="10163"/>
              </w:tabs>
              <w:spacing w:before="0"/>
              <w:ind w:right="1100"/>
              <w:jc w:val="left"/>
              <w:rPr>
                <w:rFonts w:ascii="Century Gothic" w:eastAsia="Calibri" w:hAnsi="Century Gothic" w:cs="Calibri"/>
                <w:b/>
                <w:bCs/>
                <w:color w:val="000000"/>
                <w:sz w:val="20"/>
                <w:szCs w:val="20"/>
              </w:rPr>
            </w:pPr>
          </w:p>
          <w:p w14:paraId="0C2B7388" w14:textId="77777777" w:rsidR="0043737F" w:rsidRDefault="00604775">
            <w:pPr>
              <w:tabs>
                <w:tab w:val="left" w:pos="8588"/>
                <w:tab w:val="left" w:pos="9566"/>
                <w:tab w:val="left" w:pos="10163"/>
              </w:tabs>
              <w:spacing w:before="0"/>
              <w:ind w:right="1100"/>
              <w:jc w:val="left"/>
            </w:pPr>
            <w:r w:rsidRPr="1ED80419">
              <w:rPr>
                <w:rFonts w:ascii="Century Gothic" w:eastAsia="Calibri" w:hAnsi="Century Gothic" w:cs="Calibri"/>
                <w:b/>
                <w:bCs/>
                <w:sz w:val="20"/>
                <w:szCs w:val="20"/>
              </w:rPr>
              <w:t xml:space="preserve">Précisions si besoin : </w:t>
            </w:r>
            <w:sdt>
              <w:sdtPr>
                <w:rPr>
                  <w:rFonts w:ascii="Century Gothic" w:hAnsi="Century Gothic"/>
                  <w:i/>
                  <w:iCs/>
                  <w:color w:val="808080" w:themeColor="background1" w:themeShade="80"/>
                  <w:sz w:val="20"/>
                  <w:szCs w:val="20"/>
                </w:rPr>
                <w:id w:val="1405029671"/>
                <w:placeholder>
                  <w:docPart w:val="F10F6B68EFD14D538AABC29D9DA99D5C"/>
                </w:placeholder>
                <w:showingPlcHdr/>
              </w:sdtPr>
              <w:sdtContent>
                <w:r w:rsidRPr="1ED80419">
                  <w:rPr>
                    <w:rStyle w:val="Textedelespacerserv"/>
                    <w:rFonts w:ascii="Century Gothic" w:hAnsi="Century Gothic"/>
                    <w:i/>
                    <w:iCs/>
                    <w:color w:val="67CCCC" w:themeColor="accent2"/>
                    <w:sz w:val="20"/>
                    <w:szCs w:val="20"/>
                  </w:rPr>
                  <w:t>Cliquez ou appuyez ici pour entrer du texte.</w:t>
                </w:r>
              </w:sdtContent>
            </w:sdt>
          </w:p>
          <w:p w14:paraId="10689020" w14:textId="1BDAF017" w:rsidR="0043737F" w:rsidRDefault="0043737F" w:rsidP="1ED80419">
            <w:pPr>
              <w:tabs>
                <w:tab w:val="left" w:pos="8588"/>
                <w:tab w:val="left" w:pos="9566"/>
                <w:tab w:val="left" w:pos="10163"/>
              </w:tabs>
              <w:spacing w:before="0"/>
              <w:ind w:right="1100"/>
              <w:jc w:val="left"/>
              <w:rPr>
                <w:rStyle w:val="Textedelespacerserv"/>
                <w:rFonts w:ascii="Century Gothic" w:hAnsi="Century Gothic"/>
                <w:i/>
                <w:iCs/>
                <w:color w:val="67CCCC" w:themeColor="accent2"/>
                <w:sz w:val="20"/>
                <w:szCs w:val="20"/>
              </w:rPr>
            </w:pPr>
          </w:p>
          <w:p w14:paraId="59A96D9E" w14:textId="7351ADF3" w:rsidR="0043737F" w:rsidRDefault="111DAB15" w:rsidP="1ED80419">
            <w:pPr>
              <w:pStyle w:val="TableParagraph"/>
              <w:spacing w:before="114"/>
              <w:ind w:left="4395" w:hanging="4395"/>
              <w:rPr>
                <w:rFonts w:ascii="Century Gothic" w:hAnsi="Century Gothic"/>
                <w:i/>
                <w:iCs/>
                <w:color w:val="808080" w:themeColor="background1" w:themeShade="80"/>
                <w:sz w:val="20"/>
                <w:szCs w:val="20"/>
              </w:rPr>
            </w:pPr>
            <w:r w:rsidRPr="1ED80419">
              <w:rPr>
                <w:rFonts w:ascii="Century Gothic" w:hAnsi="Century Gothic"/>
                <w:b/>
                <w:bCs/>
                <w:sz w:val="20"/>
                <w:szCs w:val="20"/>
              </w:rPr>
              <w:t xml:space="preserve">Pour les mineurs, professions du/des parents : </w:t>
            </w:r>
            <w:sdt>
              <w:sdtPr>
                <w:rPr>
                  <w:rFonts w:ascii="Century Gothic" w:hAnsi="Century Gothic"/>
                  <w:i/>
                  <w:iCs/>
                  <w:color w:val="808080" w:themeColor="background1" w:themeShade="80"/>
                  <w:sz w:val="20"/>
                  <w:szCs w:val="20"/>
                </w:rPr>
                <w:id w:val="1738179026"/>
                <w:placeholder>
                  <w:docPart w:val="CF5D324A2728427BB9D4DB818C0FA9E5"/>
                </w:placeholder>
                <w:showingPlcHdr/>
              </w:sdtPr>
              <w:sdtContent>
                <w:r w:rsidRPr="1ED80419">
                  <w:rPr>
                    <w:rStyle w:val="Textedelespacerserv"/>
                    <w:rFonts w:ascii="Century Gothic" w:hAnsi="Century Gothic"/>
                    <w:i/>
                    <w:iCs/>
                    <w:color w:val="67CCCC" w:themeColor="accent2"/>
                    <w:sz w:val="20"/>
                    <w:szCs w:val="20"/>
                  </w:rPr>
                  <w:t>Cliquez ou appuyez ici pour entrer du texte.</w:t>
                </w:r>
              </w:sdtContent>
            </w:sdt>
          </w:p>
          <w:p w14:paraId="79FBECF6" w14:textId="79CCD4E3" w:rsidR="0043737F" w:rsidRDefault="0043737F" w:rsidP="1ED80419">
            <w:pPr>
              <w:tabs>
                <w:tab w:val="left" w:pos="8588"/>
                <w:tab w:val="left" w:pos="9566"/>
                <w:tab w:val="left" w:pos="10163"/>
              </w:tabs>
              <w:spacing w:before="0"/>
              <w:ind w:right="1100"/>
              <w:jc w:val="left"/>
              <w:rPr>
                <w:rStyle w:val="Textedelespacerserv"/>
                <w:rFonts w:ascii="Century Gothic" w:hAnsi="Century Gothic"/>
                <w:i/>
                <w:iCs/>
                <w:color w:val="67CCCC" w:themeColor="accent2"/>
                <w:sz w:val="20"/>
                <w:szCs w:val="20"/>
              </w:rPr>
            </w:pPr>
          </w:p>
        </w:tc>
      </w:tr>
    </w:tbl>
    <w:p w14:paraId="3C3E5A8A" w14:textId="77777777" w:rsidR="0043737F" w:rsidRDefault="0043737F">
      <w:pPr>
        <w:spacing w:before="0" w:after="0"/>
        <w:ind w:right="142"/>
        <w:jc w:val="left"/>
        <w:rPr>
          <w:rFonts w:ascii="Century Gothic" w:eastAsia="Calibri" w:hAnsi="Century Gothic" w:cs="Calibri"/>
          <w:b/>
          <w:bCs/>
          <w:color w:val="000000"/>
          <w:sz w:val="20"/>
          <w:szCs w:val="20"/>
        </w:rPr>
      </w:pPr>
    </w:p>
    <w:p w14:paraId="3F2444FD" w14:textId="77777777" w:rsidR="0043737F" w:rsidRDefault="0043737F">
      <w:pPr>
        <w:spacing w:before="0" w:after="0"/>
        <w:ind w:right="142"/>
        <w:jc w:val="left"/>
        <w:rPr>
          <w:rFonts w:ascii="Century Gothic" w:eastAsia="Calibri" w:hAnsi="Century Gothic" w:cs="Calibri"/>
          <w:b/>
          <w:bCs/>
          <w:color w:val="000000"/>
          <w:sz w:val="20"/>
          <w:szCs w:val="20"/>
        </w:rPr>
      </w:pPr>
    </w:p>
    <w:p w14:paraId="6D77641E" w14:textId="77777777" w:rsidR="0043737F" w:rsidRDefault="00604775">
      <w:pPr>
        <w:tabs>
          <w:tab w:val="left" w:pos="8588"/>
          <w:tab w:val="left" w:pos="9566"/>
          <w:tab w:val="left" w:pos="10163"/>
        </w:tabs>
        <w:spacing w:line="496" w:lineRule="auto"/>
        <w:ind w:right="1100"/>
        <w:jc w:val="left"/>
        <w:rPr>
          <w:rFonts w:ascii="Century Gothic" w:hAnsi="Century Gothic"/>
          <w:b/>
          <w:bCs/>
          <w:color w:val="283377" w:themeColor="accent3"/>
          <w:u w:val="single"/>
        </w:rPr>
      </w:pPr>
      <w:r>
        <w:rPr>
          <w:rFonts w:ascii="Century Gothic" w:hAnsi="Century Gothic"/>
          <w:b/>
          <w:bCs/>
          <w:color w:val="283377" w:themeColor="accent3"/>
          <w:u w:val="single"/>
        </w:rPr>
        <w:t>4 / PERSONNES RESSOURCES ET PROTECTION JURIDIQUE</w:t>
      </w:r>
    </w:p>
    <w:tbl>
      <w:tblPr>
        <w:tblStyle w:val="Grilledetableauclaire"/>
        <w:tblW w:w="0" w:type="auto"/>
        <w:tblLook w:val="04A0" w:firstRow="1" w:lastRow="0" w:firstColumn="1" w:lastColumn="0" w:noHBand="0" w:noVBand="1"/>
      </w:tblPr>
      <w:tblGrid>
        <w:gridCol w:w="2399"/>
        <w:gridCol w:w="2501"/>
        <w:gridCol w:w="2333"/>
        <w:gridCol w:w="2113"/>
      </w:tblGrid>
      <w:tr w:rsidR="0043737F" w14:paraId="3839F345" w14:textId="77777777">
        <w:trPr>
          <w:trHeight w:val="655"/>
        </w:trPr>
        <w:tc>
          <w:tcPr>
            <w:tcW w:w="9346" w:type="dxa"/>
            <w:gridSpan w:val="4"/>
          </w:tcPr>
          <w:p w14:paraId="1848B44F" w14:textId="77777777" w:rsidR="0043737F" w:rsidRDefault="00604775">
            <w:pPr>
              <w:pBdr>
                <w:top w:val="none" w:sz="4" w:space="0" w:color="000000"/>
                <w:left w:val="none" w:sz="4" w:space="0" w:color="000000"/>
                <w:bottom w:val="none" w:sz="4" w:space="0" w:color="000000"/>
                <w:right w:val="none" w:sz="4" w:space="0" w:color="000000"/>
              </w:pBdr>
              <w:spacing w:after="198" w:line="253" w:lineRule="atLeast"/>
              <w:rPr>
                <w:rFonts w:ascii="Century Gothic" w:hAnsi="Century Gothic"/>
                <w:b/>
                <w:bCs/>
                <w:color w:val="283377" w:themeColor="accent3"/>
                <w:u w:val="single"/>
              </w:rPr>
            </w:pPr>
            <w:r>
              <w:rPr>
                <w:rFonts w:ascii="Century Gothic" w:eastAsia="Calibri" w:hAnsi="Century Gothic" w:cs="Calibri"/>
                <w:b/>
                <w:bCs/>
                <w:color w:val="000000"/>
                <w:sz w:val="20"/>
                <w:szCs w:val="22"/>
              </w:rPr>
              <w:t xml:space="preserve">Veuillez indiquer les personnes ressources </w:t>
            </w:r>
          </w:p>
        </w:tc>
      </w:tr>
      <w:tr w:rsidR="0043737F" w14:paraId="00A64662" w14:textId="77777777">
        <w:trPr>
          <w:trHeight w:val="423"/>
        </w:trPr>
        <w:tc>
          <w:tcPr>
            <w:tcW w:w="2399" w:type="dxa"/>
          </w:tcPr>
          <w:p w14:paraId="22367D3A" w14:textId="77777777" w:rsidR="0043737F" w:rsidRDefault="00604775">
            <w:pPr>
              <w:tabs>
                <w:tab w:val="left" w:pos="8588"/>
                <w:tab w:val="left" w:pos="9566"/>
                <w:tab w:val="left" w:pos="10163"/>
              </w:tabs>
              <w:spacing w:line="496" w:lineRule="auto"/>
              <w:ind w:right="-7121"/>
              <w:rPr>
                <w:rFonts w:ascii="Century Gothic" w:hAnsi="Century Gothic"/>
                <w:b/>
                <w:bCs/>
                <w:color w:val="283377" w:themeColor="accent3"/>
                <w:u w:val="single"/>
              </w:rPr>
            </w:pPr>
            <w:r>
              <w:rPr>
                <w:rFonts w:ascii="Century Gothic" w:eastAsia="Calibri" w:hAnsi="Century Gothic" w:cs="Calibri"/>
                <w:b/>
                <w:bCs/>
                <w:color w:val="000000"/>
                <w:sz w:val="20"/>
                <w:szCs w:val="22"/>
              </w:rPr>
              <w:t>NOM / Prénom</w:t>
            </w:r>
          </w:p>
        </w:tc>
        <w:tc>
          <w:tcPr>
            <w:tcW w:w="2501" w:type="dxa"/>
          </w:tcPr>
          <w:p w14:paraId="1F6EE7C6" w14:textId="77777777" w:rsidR="0043737F" w:rsidRDefault="00604775">
            <w:pPr>
              <w:pBdr>
                <w:top w:val="none" w:sz="4" w:space="0" w:color="000000"/>
                <w:left w:val="none" w:sz="4" w:space="0" w:color="000000"/>
                <w:bottom w:val="none" w:sz="4" w:space="0" w:color="000000"/>
                <w:right w:val="none" w:sz="4" w:space="0" w:color="000000"/>
              </w:pBdr>
              <w:spacing w:after="198" w:line="253" w:lineRule="atLeast"/>
              <w:rPr>
                <w:rFonts w:ascii="Century Gothic" w:hAnsi="Century Gothic"/>
                <w:b/>
                <w:bCs/>
                <w:color w:val="283377" w:themeColor="accent3"/>
                <w:u w:val="single"/>
              </w:rPr>
            </w:pPr>
            <w:r>
              <w:rPr>
                <w:rFonts w:ascii="Century Gothic" w:eastAsia="Calibri" w:hAnsi="Century Gothic" w:cs="Calibri"/>
                <w:b/>
                <w:bCs/>
                <w:color w:val="000000"/>
                <w:sz w:val="20"/>
                <w:szCs w:val="22"/>
              </w:rPr>
              <w:t xml:space="preserve">Lien </w:t>
            </w:r>
          </w:p>
        </w:tc>
        <w:tc>
          <w:tcPr>
            <w:tcW w:w="2333" w:type="dxa"/>
          </w:tcPr>
          <w:p w14:paraId="7CBE5844" w14:textId="77777777" w:rsidR="0043737F" w:rsidRDefault="00604775">
            <w:pPr>
              <w:tabs>
                <w:tab w:val="left" w:pos="8588"/>
                <w:tab w:val="left" w:pos="9566"/>
                <w:tab w:val="left" w:pos="10163"/>
              </w:tabs>
              <w:spacing w:line="496" w:lineRule="auto"/>
              <w:ind w:right="1100"/>
              <w:jc w:val="left"/>
              <w:rPr>
                <w:rFonts w:ascii="Century Gothic" w:hAnsi="Century Gothic"/>
                <w:b/>
                <w:bCs/>
                <w:color w:val="283377" w:themeColor="accent3"/>
                <w:u w:val="single"/>
              </w:rPr>
            </w:pPr>
            <w:r>
              <w:rPr>
                <w:rFonts w:ascii="Century Gothic" w:eastAsia="Arial" w:hAnsi="Century Gothic"/>
                <w:b/>
                <w:sz w:val="20"/>
                <w:szCs w:val="20"/>
              </w:rPr>
              <w:t>Téléphone</w:t>
            </w:r>
          </w:p>
        </w:tc>
        <w:tc>
          <w:tcPr>
            <w:tcW w:w="2113" w:type="dxa"/>
          </w:tcPr>
          <w:p w14:paraId="2D4D1187" w14:textId="77777777" w:rsidR="0043737F" w:rsidRDefault="00604775">
            <w:pPr>
              <w:tabs>
                <w:tab w:val="left" w:pos="8588"/>
                <w:tab w:val="left" w:pos="9566"/>
                <w:tab w:val="left" w:pos="10163"/>
              </w:tabs>
              <w:spacing w:line="496" w:lineRule="auto"/>
              <w:ind w:right="1100"/>
              <w:jc w:val="left"/>
              <w:rPr>
                <w:rFonts w:ascii="Century Gothic" w:hAnsi="Century Gothic"/>
                <w:b/>
                <w:bCs/>
                <w:color w:val="283377" w:themeColor="accent3"/>
                <w:u w:val="single"/>
              </w:rPr>
            </w:pPr>
            <w:proofErr w:type="gramStart"/>
            <w:r>
              <w:rPr>
                <w:rFonts w:ascii="Century Gothic" w:hAnsi="Century Gothic"/>
                <w:b/>
                <w:sz w:val="20"/>
                <w:szCs w:val="20"/>
              </w:rPr>
              <w:t>E-mail</w:t>
            </w:r>
            <w:proofErr w:type="gramEnd"/>
          </w:p>
        </w:tc>
      </w:tr>
      <w:tr w:rsidR="0043737F" w14:paraId="4990BCAF" w14:textId="77777777">
        <w:tc>
          <w:tcPr>
            <w:tcW w:w="2399" w:type="dxa"/>
          </w:tcPr>
          <w:p w14:paraId="05E6C505" w14:textId="77777777" w:rsidR="0043737F" w:rsidRDefault="00000000">
            <w:pPr>
              <w:tabs>
                <w:tab w:val="left" w:pos="8588"/>
                <w:tab w:val="left" w:pos="9566"/>
                <w:tab w:val="left" w:pos="10163"/>
              </w:tabs>
              <w:spacing w:before="0"/>
              <w:ind w:right="-33"/>
              <w:jc w:val="left"/>
              <w:rPr>
                <w:rFonts w:ascii="Century Gothic" w:hAnsi="Century Gothic"/>
                <w:b/>
                <w:bCs/>
                <w:color w:val="283377" w:themeColor="accent3"/>
                <w:u w:val="single"/>
              </w:rPr>
            </w:pPr>
            <w:sdt>
              <w:sdtPr>
                <w:rPr>
                  <w:rFonts w:ascii="Century Gothic" w:hAnsi="Century Gothic"/>
                  <w:i/>
                  <w:color w:val="808080"/>
                  <w:sz w:val="20"/>
                  <w:szCs w:val="20"/>
                </w:rPr>
                <w:id w:val="-975361833"/>
                <w:placeholder>
                  <w:docPart w:val="A44F97C520404B8E9A1B765F183A6CB9"/>
                </w:placeholder>
                <w:showingPlcHdr/>
              </w:sdtPr>
              <w:sdtContent>
                <w:r w:rsidR="00604775">
                  <w:rPr>
                    <w:rStyle w:val="Textedelespacerserv"/>
                    <w:rFonts w:ascii="Century Gothic" w:hAnsi="Century Gothic"/>
                    <w:i/>
                    <w:iCs/>
                    <w:color w:val="67CCCC" w:themeColor="accent2"/>
                    <w:sz w:val="20"/>
                    <w:szCs w:val="20"/>
                  </w:rPr>
                  <w:t>Cliquez ou appuyez ici pour entrer du texte.</w:t>
                </w:r>
              </w:sdtContent>
            </w:sdt>
          </w:p>
        </w:tc>
        <w:tc>
          <w:tcPr>
            <w:tcW w:w="2501" w:type="dxa"/>
          </w:tcPr>
          <w:p w14:paraId="0120F2C4" w14:textId="2D8EEBE2" w:rsidR="0043737F" w:rsidRDefault="00000000">
            <w:pPr>
              <w:tabs>
                <w:tab w:val="left" w:pos="8588"/>
                <w:tab w:val="left" w:pos="9566"/>
                <w:tab w:val="left" w:pos="10163"/>
              </w:tabs>
              <w:spacing w:before="0"/>
              <w:ind w:right="-103"/>
              <w:jc w:val="left"/>
              <w:rPr>
                <w:rFonts w:ascii="Century Gothic" w:hAnsi="Century Gothic"/>
                <w:b/>
                <w:bCs/>
                <w:color w:val="283377" w:themeColor="accent3"/>
                <w:u w:val="single"/>
              </w:rPr>
            </w:pPr>
            <w:sdt>
              <w:sdtPr>
                <w:rPr>
                  <w:rFonts w:ascii="Century Gothic" w:hAnsi="Century Gothic"/>
                  <w:i/>
                  <w:color w:val="808080"/>
                  <w:sz w:val="20"/>
                  <w:szCs w:val="20"/>
                </w:rPr>
                <w:id w:val="-1647581221"/>
                <w:placeholder>
                  <w:docPart w:val="CCEDE80CCDBB43AAB0E31594D0B29EFD"/>
                </w:placeholder>
                <w:showingPlcHdr/>
              </w:sdtPr>
              <w:sdtContent>
                <w:r w:rsidR="00604775">
                  <w:rPr>
                    <w:rStyle w:val="Textedelespacerserv"/>
                    <w:rFonts w:ascii="Century Gothic" w:hAnsi="Century Gothic"/>
                    <w:i/>
                    <w:iCs/>
                    <w:color w:val="67CCCC" w:themeColor="accent2"/>
                    <w:sz w:val="20"/>
                    <w:szCs w:val="20"/>
                  </w:rPr>
                  <w:t>Cliquez ou appuyez ici pour entrer du texte.</w:t>
                </w:r>
              </w:sdtContent>
            </w:sdt>
          </w:p>
        </w:tc>
        <w:tc>
          <w:tcPr>
            <w:tcW w:w="2333" w:type="dxa"/>
          </w:tcPr>
          <w:p w14:paraId="680DECAD" w14:textId="77777777" w:rsidR="0043737F" w:rsidRDefault="00000000">
            <w:pPr>
              <w:tabs>
                <w:tab w:val="left" w:pos="8588"/>
                <w:tab w:val="left" w:pos="9566"/>
                <w:tab w:val="left" w:pos="10163"/>
              </w:tabs>
              <w:spacing w:before="0"/>
              <w:ind w:right="-105"/>
              <w:jc w:val="left"/>
              <w:rPr>
                <w:rFonts w:ascii="Century Gothic" w:hAnsi="Century Gothic"/>
                <w:b/>
                <w:bCs/>
                <w:color w:val="283377" w:themeColor="accent3"/>
                <w:u w:val="single"/>
              </w:rPr>
            </w:pPr>
            <w:sdt>
              <w:sdtPr>
                <w:rPr>
                  <w:rFonts w:ascii="Century Gothic" w:hAnsi="Century Gothic"/>
                  <w:i/>
                  <w:color w:val="808080"/>
                  <w:sz w:val="20"/>
                  <w:szCs w:val="20"/>
                </w:rPr>
                <w:id w:val="-674650837"/>
                <w:placeholder>
                  <w:docPart w:val="0157FE9C682541A987D1A0F781E77863"/>
                </w:placeholder>
                <w:showingPlcHdr/>
              </w:sdtPr>
              <w:sdtContent>
                <w:r w:rsidR="00604775">
                  <w:rPr>
                    <w:rStyle w:val="Textedelespacerserv"/>
                    <w:rFonts w:ascii="Century Gothic" w:hAnsi="Century Gothic"/>
                    <w:i/>
                    <w:iCs/>
                    <w:color w:val="67CCCC" w:themeColor="accent2"/>
                    <w:sz w:val="20"/>
                    <w:szCs w:val="20"/>
                  </w:rPr>
                  <w:t>Cliquez ou appuyez ici pour entrer du texte.</w:t>
                </w:r>
              </w:sdtContent>
            </w:sdt>
          </w:p>
        </w:tc>
        <w:tc>
          <w:tcPr>
            <w:tcW w:w="2113" w:type="dxa"/>
          </w:tcPr>
          <w:p w14:paraId="793D8E80" w14:textId="77777777" w:rsidR="0043737F" w:rsidRDefault="00000000">
            <w:pPr>
              <w:tabs>
                <w:tab w:val="left" w:pos="8588"/>
                <w:tab w:val="left" w:pos="9566"/>
                <w:tab w:val="left" w:pos="10163"/>
              </w:tabs>
              <w:spacing w:before="0"/>
              <w:ind w:right="-398"/>
              <w:jc w:val="left"/>
              <w:rPr>
                <w:rFonts w:ascii="Century Gothic" w:hAnsi="Century Gothic"/>
                <w:b/>
                <w:bCs/>
                <w:color w:val="283377" w:themeColor="accent3"/>
                <w:u w:val="single"/>
              </w:rPr>
            </w:pPr>
            <w:sdt>
              <w:sdtPr>
                <w:rPr>
                  <w:rFonts w:ascii="Century Gothic" w:hAnsi="Century Gothic"/>
                  <w:i/>
                  <w:color w:val="808080"/>
                  <w:sz w:val="20"/>
                  <w:szCs w:val="20"/>
                </w:rPr>
                <w:id w:val="-45762068"/>
                <w:placeholder>
                  <w:docPart w:val="D4D01767714E4E1DB89DCC134DF25F69"/>
                </w:placeholder>
                <w:showingPlcHdr/>
              </w:sdtPr>
              <w:sdtContent>
                <w:r w:rsidR="00604775">
                  <w:rPr>
                    <w:rStyle w:val="Textedelespacerserv"/>
                    <w:rFonts w:ascii="Century Gothic" w:hAnsi="Century Gothic"/>
                    <w:i/>
                    <w:iCs/>
                    <w:color w:val="67CCCC" w:themeColor="accent2"/>
                    <w:sz w:val="20"/>
                    <w:szCs w:val="20"/>
                  </w:rPr>
                  <w:t>Cliquez ou appuyez ici pour entrer du texte.</w:t>
                </w:r>
              </w:sdtContent>
            </w:sdt>
          </w:p>
        </w:tc>
      </w:tr>
      <w:tr w:rsidR="0043737F" w14:paraId="6C7048A7" w14:textId="77777777">
        <w:tc>
          <w:tcPr>
            <w:tcW w:w="2399" w:type="dxa"/>
          </w:tcPr>
          <w:p w14:paraId="50A36CE6" w14:textId="77777777" w:rsidR="0043737F" w:rsidRDefault="00000000">
            <w:pPr>
              <w:tabs>
                <w:tab w:val="left" w:pos="8588"/>
                <w:tab w:val="left" w:pos="9566"/>
                <w:tab w:val="left" w:pos="10163"/>
              </w:tabs>
              <w:spacing w:before="0"/>
              <w:ind w:right="-33"/>
              <w:jc w:val="left"/>
              <w:rPr>
                <w:rFonts w:ascii="Century Gothic" w:hAnsi="Century Gothic"/>
                <w:i/>
                <w:color w:val="808080"/>
                <w:sz w:val="20"/>
                <w:szCs w:val="20"/>
              </w:rPr>
            </w:pPr>
            <w:sdt>
              <w:sdtPr>
                <w:rPr>
                  <w:rFonts w:ascii="Century Gothic" w:hAnsi="Century Gothic"/>
                  <w:i/>
                  <w:color w:val="808080"/>
                  <w:sz w:val="20"/>
                  <w:szCs w:val="20"/>
                </w:rPr>
                <w:id w:val="1133680048"/>
                <w:placeholder>
                  <w:docPart w:val="975A641F0F46461F85EB04370E2A2E02"/>
                </w:placeholder>
                <w:showingPlcHdr/>
              </w:sdtPr>
              <w:sdtContent>
                <w:r w:rsidR="00604775">
                  <w:rPr>
                    <w:rStyle w:val="Textedelespacerserv"/>
                    <w:rFonts w:ascii="Century Gothic" w:hAnsi="Century Gothic"/>
                    <w:i/>
                    <w:iCs/>
                    <w:color w:val="67CCCC" w:themeColor="accent2"/>
                    <w:sz w:val="20"/>
                    <w:szCs w:val="20"/>
                  </w:rPr>
                  <w:t>Cliquez ou appuyez ici pour entrer du texte.</w:t>
                </w:r>
              </w:sdtContent>
            </w:sdt>
          </w:p>
        </w:tc>
        <w:tc>
          <w:tcPr>
            <w:tcW w:w="2501" w:type="dxa"/>
          </w:tcPr>
          <w:p w14:paraId="28959FE7" w14:textId="77777777" w:rsidR="0043737F" w:rsidRDefault="00000000">
            <w:pPr>
              <w:tabs>
                <w:tab w:val="left" w:pos="8588"/>
                <w:tab w:val="left" w:pos="9566"/>
                <w:tab w:val="left" w:pos="10163"/>
              </w:tabs>
              <w:spacing w:before="0"/>
              <w:ind w:right="-103"/>
              <w:jc w:val="left"/>
              <w:rPr>
                <w:rFonts w:ascii="Century Gothic" w:hAnsi="Century Gothic"/>
                <w:i/>
                <w:color w:val="808080"/>
                <w:sz w:val="20"/>
                <w:szCs w:val="20"/>
              </w:rPr>
            </w:pPr>
            <w:sdt>
              <w:sdtPr>
                <w:rPr>
                  <w:rFonts w:ascii="Century Gothic" w:hAnsi="Century Gothic"/>
                  <w:i/>
                  <w:color w:val="808080"/>
                  <w:sz w:val="20"/>
                  <w:szCs w:val="20"/>
                </w:rPr>
                <w:id w:val="-465050102"/>
                <w:placeholder>
                  <w:docPart w:val="4319F452BA8045849599613A4740EC40"/>
                </w:placeholder>
                <w:showingPlcHdr/>
              </w:sdtPr>
              <w:sdtContent>
                <w:r w:rsidR="00604775">
                  <w:rPr>
                    <w:rStyle w:val="Textedelespacerserv"/>
                    <w:rFonts w:ascii="Century Gothic" w:hAnsi="Century Gothic"/>
                    <w:i/>
                    <w:iCs/>
                    <w:color w:val="67CCCC" w:themeColor="accent2"/>
                    <w:sz w:val="20"/>
                    <w:szCs w:val="20"/>
                  </w:rPr>
                  <w:t>Cliquez ou appuyez ici pour entrer du texte.</w:t>
                </w:r>
              </w:sdtContent>
            </w:sdt>
          </w:p>
        </w:tc>
        <w:tc>
          <w:tcPr>
            <w:tcW w:w="2333" w:type="dxa"/>
          </w:tcPr>
          <w:p w14:paraId="0F242D6C" w14:textId="77777777" w:rsidR="0043737F" w:rsidRDefault="00000000">
            <w:pPr>
              <w:tabs>
                <w:tab w:val="left" w:pos="8588"/>
                <w:tab w:val="left" w:pos="9566"/>
                <w:tab w:val="left" w:pos="10163"/>
              </w:tabs>
              <w:spacing w:before="0"/>
              <w:ind w:right="-105"/>
              <w:jc w:val="left"/>
              <w:rPr>
                <w:rFonts w:ascii="Century Gothic" w:hAnsi="Century Gothic"/>
                <w:i/>
                <w:color w:val="808080"/>
                <w:sz w:val="20"/>
                <w:szCs w:val="20"/>
              </w:rPr>
            </w:pPr>
            <w:sdt>
              <w:sdtPr>
                <w:rPr>
                  <w:rFonts w:ascii="Century Gothic" w:hAnsi="Century Gothic"/>
                  <w:i/>
                  <w:color w:val="808080"/>
                  <w:sz w:val="20"/>
                  <w:szCs w:val="20"/>
                </w:rPr>
                <w:id w:val="2068217640"/>
                <w:placeholder>
                  <w:docPart w:val="59D3FC2A6B6F4E329686691947F97903"/>
                </w:placeholder>
                <w:showingPlcHdr/>
              </w:sdtPr>
              <w:sdtContent>
                <w:r w:rsidR="00604775">
                  <w:rPr>
                    <w:rStyle w:val="Textedelespacerserv"/>
                    <w:rFonts w:ascii="Century Gothic" w:hAnsi="Century Gothic"/>
                    <w:i/>
                    <w:iCs/>
                    <w:color w:val="67CCCC" w:themeColor="accent2"/>
                    <w:sz w:val="20"/>
                    <w:szCs w:val="20"/>
                  </w:rPr>
                  <w:t>Cliquez ou appuyez ici pour entrer du texte.</w:t>
                </w:r>
              </w:sdtContent>
            </w:sdt>
          </w:p>
        </w:tc>
        <w:tc>
          <w:tcPr>
            <w:tcW w:w="2113" w:type="dxa"/>
          </w:tcPr>
          <w:p w14:paraId="79EF4D2A" w14:textId="77777777" w:rsidR="0043737F" w:rsidRDefault="00000000">
            <w:pPr>
              <w:tabs>
                <w:tab w:val="left" w:pos="8588"/>
                <w:tab w:val="left" w:pos="9566"/>
                <w:tab w:val="left" w:pos="10163"/>
              </w:tabs>
              <w:spacing w:before="0"/>
              <w:ind w:right="-398"/>
              <w:jc w:val="left"/>
              <w:rPr>
                <w:rFonts w:ascii="Century Gothic" w:hAnsi="Century Gothic"/>
                <w:i/>
                <w:color w:val="808080"/>
                <w:sz w:val="20"/>
                <w:szCs w:val="20"/>
              </w:rPr>
            </w:pPr>
            <w:sdt>
              <w:sdtPr>
                <w:rPr>
                  <w:rFonts w:ascii="Century Gothic" w:hAnsi="Century Gothic"/>
                  <w:i/>
                  <w:color w:val="808080"/>
                  <w:sz w:val="20"/>
                  <w:szCs w:val="20"/>
                </w:rPr>
                <w:id w:val="1944566787"/>
                <w:placeholder>
                  <w:docPart w:val="FD3C071A1A854BA7AA7A1068FE851612"/>
                </w:placeholder>
                <w:showingPlcHdr/>
              </w:sdtPr>
              <w:sdtContent>
                <w:r w:rsidR="00604775">
                  <w:rPr>
                    <w:rStyle w:val="Textedelespacerserv"/>
                    <w:rFonts w:ascii="Century Gothic" w:hAnsi="Century Gothic"/>
                    <w:i/>
                    <w:iCs/>
                    <w:color w:val="67CCCC" w:themeColor="accent2"/>
                    <w:sz w:val="20"/>
                    <w:szCs w:val="20"/>
                  </w:rPr>
                  <w:t>Cliquez ou appuyez ici pour entrer du texte.</w:t>
                </w:r>
              </w:sdtContent>
            </w:sdt>
          </w:p>
        </w:tc>
      </w:tr>
      <w:tr w:rsidR="0043737F" w14:paraId="1211C895" w14:textId="77777777">
        <w:tc>
          <w:tcPr>
            <w:tcW w:w="2399" w:type="dxa"/>
          </w:tcPr>
          <w:p w14:paraId="2AA02D60" w14:textId="77777777" w:rsidR="0043737F" w:rsidRDefault="00000000">
            <w:pPr>
              <w:tabs>
                <w:tab w:val="left" w:pos="8588"/>
                <w:tab w:val="left" w:pos="9566"/>
                <w:tab w:val="left" w:pos="10163"/>
              </w:tabs>
              <w:spacing w:before="0"/>
              <w:ind w:right="-33"/>
              <w:jc w:val="left"/>
              <w:rPr>
                <w:rFonts w:ascii="Century Gothic" w:hAnsi="Century Gothic"/>
                <w:i/>
                <w:color w:val="808080"/>
                <w:sz w:val="20"/>
                <w:szCs w:val="20"/>
              </w:rPr>
            </w:pPr>
            <w:sdt>
              <w:sdtPr>
                <w:rPr>
                  <w:rFonts w:ascii="Century Gothic" w:hAnsi="Century Gothic"/>
                  <w:i/>
                  <w:color w:val="808080"/>
                  <w:sz w:val="20"/>
                  <w:szCs w:val="20"/>
                </w:rPr>
                <w:id w:val="1041629127"/>
                <w:placeholder>
                  <w:docPart w:val="A05C4B77EE374CB496CE2D0F15519ED9"/>
                </w:placeholder>
                <w:showingPlcHdr/>
              </w:sdtPr>
              <w:sdtContent>
                <w:r w:rsidR="00604775">
                  <w:rPr>
                    <w:rStyle w:val="Textedelespacerserv"/>
                    <w:rFonts w:ascii="Century Gothic" w:hAnsi="Century Gothic"/>
                    <w:i/>
                    <w:iCs/>
                    <w:color w:val="67CCCC" w:themeColor="accent2"/>
                    <w:sz w:val="20"/>
                    <w:szCs w:val="20"/>
                  </w:rPr>
                  <w:t>Cliquez ou appuyez ici pour entrer du texte.</w:t>
                </w:r>
              </w:sdtContent>
            </w:sdt>
          </w:p>
        </w:tc>
        <w:tc>
          <w:tcPr>
            <w:tcW w:w="2501" w:type="dxa"/>
          </w:tcPr>
          <w:p w14:paraId="5DF97558" w14:textId="77777777" w:rsidR="0043737F" w:rsidRDefault="00000000">
            <w:pPr>
              <w:tabs>
                <w:tab w:val="left" w:pos="8588"/>
                <w:tab w:val="left" w:pos="9566"/>
                <w:tab w:val="left" w:pos="10163"/>
              </w:tabs>
              <w:spacing w:before="0"/>
              <w:ind w:right="-103"/>
              <w:jc w:val="left"/>
              <w:rPr>
                <w:rFonts w:ascii="Century Gothic" w:hAnsi="Century Gothic"/>
                <w:i/>
                <w:color w:val="808080"/>
                <w:sz w:val="20"/>
                <w:szCs w:val="20"/>
              </w:rPr>
            </w:pPr>
            <w:sdt>
              <w:sdtPr>
                <w:rPr>
                  <w:rFonts w:ascii="Century Gothic" w:hAnsi="Century Gothic"/>
                  <w:i/>
                  <w:color w:val="808080"/>
                  <w:sz w:val="20"/>
                  <w:szCs w:val="20"/>
                </w:rPr>
                <w:id w:val="-474682131"/>
                <w:placeholder>
                  <w:docPart w:val="05A5FB90756D405B891DADB6172A40CD"/>
                </w:placeholder>
                <w:showingPlcHdr/>
              </w:sdtPr>
              <w:sdtContent>
                <w:r w:rsidR="00604775">
                  <w:rPr>
                    <w:rStyle w:val="Textedelespacerserv"/>
                    <w:rFonts w:ascii="Century Gothic" w:hAnsi="Century Gothic"/>
                    <w:i/>
                    <w:iCs/>
                    <w:color w:val="67CCCC" w:themeColor="accent2"/>
                    <w:sz w:val="20"/>
                    <w:szCs w:val="20"/>
                  </w:rPr>
                  <w:t>Cliquez ou appuyez ici pour entrer du texte.</w:t>
                </w:r>
              </w:sdtContent>
            </w:sdt>
          </w:p>
        </w:tc>
        <w:tc>
          <w:tcPr>
            <w:tcW w:w="2333" w:type="dxa"/>
          </w:tcPr>
          <w:p w14:paraId="46179705" w14:textId="77777777" w:rsidR="0043737F" w:rsidRDefault="00000000">
            <w:pPr>
              <w:tabs>
                <w:tab w:val="left" w:pos="8588"/>
                <w:tab w:val="left" w:pos="9566"/>
                <w:tab w:val="left" w:pos="10163"/>
              </w:tabs>
              <w:spacing w:before="0"/>
              <w:ind w:right="-105"/>
              <w:jc w:val="left"/>
              <w:rPr>
                <w:rFonts w:ascii="Century Gothic" w:hAnsi="Century Gothic"/>
                <w:i/>
                <w:color w:val="808080"/>
                <w:sz w:val="20"/>
                <w:szCs w:val="20"/>
              </w:rPr>
            </w:pPr>
            <w:sdt>
              <w:sdtPr>
                <w:rPr>
                  <w:rFonts w:ascii="Century Gothic" w:hAnsi="Century Gothic"/>
                  <w:i/>
                  <w:color w:val="808080"/>
                  <w:sz w:val="20"/>
                  <w:szCs w:val="20"/>
                </w:rPr>
                <w:id w:val="-1292356797"/>
                <w:placeholder>
                  <w:docPart w:val="1F4891B3E07B4AADA90848AC368D76BD"/>
                </w:placeholder>
                <w:showingPlcHdr/>
              </w:sdtPr>
              <w:sdtContent>
                <w:r w:rsidR="00604775">
                  <w:rPr>
                    <w:rStyle w:val="Textedelespacerserv"/>
                    <w:rFonts w:ascii="Century Gothic" w:hAnsi="Century Gothic"/>
                    <w:i/>
                    <w:iCs/>
                    <w:color w:val="67CCCC" w:themeColor="accent2"/>
                    <w:sz w:val="20"/>
                    <w:szCs w:val="20"/>
                  </w:rPr>
                  <w:t>Cliquez ou appuyez ici pour entrer du texte.</w:t>
                </w:r>
              </w:sdtContent>
            </w:sdt>
          </w:p>
        </w:tc>
        <w:tc>
          <w:tcPr>
            <w:tcW w:w="2113" w:type="dxa"/>
          </w:tcPr>
          <w:p w14:paraId="120983CB" w14:textId="77777777" w:rsidR="0043737F" w:rsidRDefault="00000000">
            <w:pPr>
              <w:tabs>
                <w:tab w:val="left" w:pos="8588"/>
                <w:tab w:val="left" w:pos="9566"/>
                <w:tab w:val="left" w:pos="10163"/>
              </w:tabs>
              <w:spacing w:before="0"/>
              <w:ind w:right="-398"/>
              <w:jc w:val="left"/>
              <w:rPr>
                <w:rFonts w:ascii="Century Gothic" w:hAnsi="Century Gothic"/>
                <w:i/>
                <w:color w:val="808080"/>
                <w:sz w:val="20"/>
                <w:szCs w:val="20"/>
              </w:rPr>
            </w:pPr>
            <w:sdt>
              <w:sdtPr>
                <w:rPr>
                  <w:rFonts w:ascii="Century Gothic" w:hAnsi="Century Gothic"/>
                  <w:i/>
                  <w:color w:val="808080"/>
                  <w:sz w:val="20"/>
                  <w:szCs w:val="20"/>
                </w:rPr>
                <w:id w:val="-260611750"/>
                <w:placeholder>
                  <w:docPart w:val="4DAC9809743443E881C1A741752369A1"/>
                </w:placeholder>
                <w:showingPlcHdr/>
              </w:sdtPr>
              <w:sdtContent>
                <w:r w:rsidR="00604775">
                  <w:rPr>
                    <w:rStyle w:val="Textedelespacerserv"/>
                    <w:rFonts w:ascii="Century Gothic" w:hAnsi="Century Gothic"/>
                    <w:i/>
                    <w:iCs/>
                    <w:color w:val="67CCCC" w:themeColor="accent2"/>
                    <w:sz w:val="20"/>
                    <w:szCs w:val="20"/>
                  </w:rPr>
                  <w:t>Cliquez ou appuyez ici pour entrer du texte.</w:t>
                </w:r>
              </w:sdtContent>
            </w:sdt>
          </w:p>
        </w:tc>
      </w:tr>
      <w:tr w:rsidR="0043737F" w14:paraId="372F8BDA" w14:textId="77777777">
        <w:tc>
          <w:tcPr>
            <w:tcW w:w="2399" w:type="dxa"/>
          </w:tcPr>
          <w:p w14:paraId="4F48BAB2" w14:textId="77777777" w:rsidR="0043737F" w:rsidRDefault="00000000">
            <w:pPr>
              <w:tabs>
                <w:tab w:val="left" w:pos="8588"/>
                <w:tab w:val="left" w:pos="9566"/>
                <w:tab w:val="left" w:pos="10163"/>
              </w:tabs>
              <w:spacing w:before="0"/>
              <w:ind w:right="-33"/>
              <w:jc w:val="left"/>
              <w:rPr>
                <w:rFonts w:ascii="Century Gothic" w:hAnsi="Century Gothic"/>
                <w:i/>
                <w:color w:val="808080"/>
                <w:sz w:val="20"/>
                <w:szCs w:val="20"/>
              </w:rPr>
            </w:pPr>
            <w:sdt>
              <w:sdtPr>
                <w:rPr>
                  <w:rFonts w:ascii="Century Gothic" w:hAnsi="Century Gothic"/>
                  <w:i/>
                  <w:color w:val="808080"/>
                  <w:sz w:val="20"/>
                  <w:szCs w:val="20"/>
                </w:rPr>
                <w:id w:val="-1158607864"/>
                <w:placeholder>
                  <w:docPart w:val="23C84B05B5E64CC8B1EED245B26B61D9"/>
                </w:placeholder>
                <w:showingPlcHdr/>
              </w:sdtPr>
              <w:sdtContent>
                <w:r w:rsidR="00604775">
                  <w:rPr>
                    <w:rStyle w:val="Textedelespacerserv"/>
                    <w:rFonts w:ascii="Century Gothic" w:hAnsi="Century Gothic"/>
                    <w:i/>
                    <w:iCs/>
                    <w:color w:val="67CCCC" w:themeColor="accent2"/>
                    <w:sz w:val="20"/>
                    <w:szCs w:val="20"/>
                  </w:rPr>
                  <w:t>Cliquez ou appuyez ici pour entrer du texte.</w:t>
                </w:r>
              </w:sdtContent>
            </w:sdt>
          </w:p>
        </w:tc>
        <w:tc>
          <w:tcPr>
            <w:tcW w:w="2501" w:type="dxa"/>
          </w:tcPr>
          <w:p w14:paraId="342F0BD7" w14:textId="77777777" w:rsidR="0043737F" w:rsidRDefault="00000000">
            <w:pPr>
              <w:tabs>
                <w:tab w:val="left" w:pos="8588"/>
                <w:tab w:val="left" w:pos="9566"/>
                <w:tab w:val="left" w:pos="10163"/>
              </w:tabs>
              <w:spacing w:before="0"/>
              <w:ind w:right="-103"/>
              <w:jc w:val="left"/>
              <w:rPr>
                <w:rFonts w:ascii="Century Gothic" w:hAnsi="Century Gothic"/>
                <w:i/>
                <w:color w:val="808080"/>
                <w:sz w:val="20"/>
                <w:szCs w:val="20"/>
              </w:rPr>
            </w:pPr>
            <w:sdt>
              <w:sdtPr>
                <w:rPr>
                  <w:rFonts w:ascii="Century Gothic" w:hAnsi="Century Gothic"/>
                  <w:i/>
                  <w:color w:val="808080"/>
                  <w:sz w:val="20"/>
                  <w:szCs w:val="20"/>
                </w:rPr>
                <w:id w:val="-855111972"/>
                <w:placeholder>
                  <w:docPart w:val="A7491184F99E41F097F1AECD5193FAA1"/>
                </w:placeholder>
                <w:showingPlcHdr/>
              </w:sdtPr>
              <w:sdtContent>
                <w:r w:rsidR="00604775">
                  <w:rPr>
                    <w:rStyle w:val="Textedelespacerserv"/>
                    <w:rFonts w:ascii="Century Gothic" w:hAnsi="Century Gothic"/>
                    <w:i/>
                    <w:iCs/>
                    <w:color w:val="67CCCC" w:themeColor="accent2"/>
                    <w:sz w:val="20"/>
                    <w:szCs w:val="20"/>
                  </w:rPr>
                  <w:t>Cliquez ou appuyez ici pour entrer du texte.</w:t>
                </w:r>
              </w:sdtContent>
            </w:sdt>
          </w:p>
        </w:tc>
        <w:tc>
          <w:tcPr>
            <w:tcW w:w="2333" w:type="dxa"/>
          </w:tcPr>
          <w:p w14:paraId="0BE61465" w14:textId="77777777" w:rsidR="0043737F" w:rsidRDefault="00000000">
            <w:pPr>
              <w:tabs>
                <w:tab w:val="left" w:pos="8588"/>
                <w:tab w:val="left" w:pos="9566"/>
                <w:tab w:val="left" w:pos="10163"/>
              </w:tabs>
              <w:spacing w:before="0"/>
              <w:ind w:right="-105"/>
              <w:jc w:val="left"/>
              <w:rPr>
                <w:rFonts w:ascii="Century Gothic" w:hAnsi="Century Gothic"/>
                <w:i/>
                <w:color w:val="808080"/>
                <w:sz w:val="20"/>
                <w:szCs w:val="20"/>
              </w:rPr>
            </w:pPr>
            <w:sdt>
              <w:sdtPr>
                <w:rPr>
                  <w:rFonts w:ascii="Century Gothic" w:hAnsi="Century Gothic"/>
                  <w:i/>
                  <w:color w:val="808080"/>
                  <w:sz w:val="20"/>
                  <w:szCs w:val="20"/>
                </w:rPr>
                <w:id w:val="1945101652"/>
                <w:placeholder>
                  <w:docPart w:val="B255891E1B074585BA598131C43B4485"/>
                </w:placeholder>
                <w:showingPlcHdr/>
              </w:sdtPr>
              <w:sdtContent>
                <w:r w:rsidR="00604775">
                  <w:rPr>
                    <w:rStyle w:val="Textedelespacerserv"/>
                    <w:rFonts w:ascii="Century Gothic" w:hAnsi="Century Gothic"/>
                    <w:i/>
                    <w:iCs/>
                    <w:color w:val="67CCCC" w:themeColor="accent2"/>
                    <w:sz w:val="20"/>
                    <w:szCs w:val="20"/>
                  </w:rPr>
                  <w:t>Cliquez ou appuyez ici pour entrer du texte.</w:t>
                </w:r>
              </w:sdtContent>
            </w:sdt>
          </w:p>
        </w:tc>
        <w:tc>
          <w:tcPr>
            <w:tcW w:w="2113" w:type="dxa"/>
          </w:tcPr>
          <w:p w14:paraId="14A91FA4" w14:textId="77777777" w:rsidR="0043737F" w:rsidRDefault="00000000">
            <w:pPr>
              <w:tabs>
                <w:tab w:val="left" w:pos="8588"/>
                <w:tab w:val="left" w:pos="9566"/>
                <w:tab w:val="left" w:pos="10163"/>
              </w:tabs>
              <w:spacing w:before="0"/>
              <w:ind w:right="-398"/>
              <w:jc w:val="left"/>
              <w:rPr>
                <w:rFonts w:ascii="Century Gothic" w:hAnsi="Century Gothic"/>
                <w:i/>
                <w:color w:val="808080"/>
                <w:sz w:val="20"/>
                <w:szCs w:val="20"/>
              </w:rPr>
            </w:pPr>
            <w:sdt>
              <w:sdtPr>
                <w:rPr>
                  <w:rFonts w:ascii="Century Gothic" w:hAnsi="Century Gothic"/>
                  <w:i/>
                  <w:color w:val="808080"/>
                  <w:sz w:val="20"/>
                  <w:szCs w:val="20"/>
                </w:rPr>
                <w:id w:val="671457196"/>
                <w:placeholder>
                  <w:docPart w:val="57B5CFB8202A46D2AD287B947FD14F47"/>
                </w:placeholder>
                <w:showingPlcHdr/>
              </w:sdtPr>
              <w:sdtContent>
                <w:r w:rsidR="00604775">
                  <w:rPr>
                    <w:rStyle w:val="Textedelespacerserv"/>
                    <w:rFonts w:ascii="Century Gothic" w:hAnsi="Century Gothic"/>
                    <w:i/>
                    <w:iCs/>
                    <w:color w:val="67CCCC" w:themeColor="accent2"/>
                    <w:sz w:val="20"/>
                    <w:szCs w:val="20"/>
                  </w:rPr>
                  <w:t>Cliquez ou appuyez ici pour entrer du texte.</w:t>
                </w:r>
              </w:sdtContent>
            </w:sdt>
          </w:p>
        </w:tc>
      </w:tr>
    </w:tbl>
    <w:p w14:paraId="361509A8" w14:textId="77777777" w:rsidR="0043737F" w:rsidRDefault="0043737F">
      <w:pPr>
        <w:spacing w:before="0" w:after="0"/>
        <w:ind w:right="1100"/>
        <w:jc w:val="left"/>
        <w:rPr>
          <w:rFonts w:ascii="Century Gothic" w:eastAsia="Calibri" w:hAnsi="Century Gothic" w:cs="Calibri"/>
          <w:b/>
          <w:bCs/>
          <w:color w:val="000000"/>
          <w:sz w:val="20"/>
          <w:szCs w:val="20"/>
        </w:rPr>
      </w:pPr>
    </w:p>
    <w:p w14:paraId="6020353E" w14:textId="77777777" w:rsidR="00A3653E" w:rsidRDefault="00A3653E">
      <w:pPr>
        <w:spacing w:before="0" w:after="0"/>
        <w:ind w:right="1100"/>
        <w:jc w:val="left"/>
        <w:rPr>
          <w:rFonts w:ascii="Century Gothic" w:eastAsia="Calibri" w:hAnsi="Century Gothic" w:cs="Calibri"/>
          <w:b/>
          <w:bCs/>
          <w:color w:val="000000"/>
          <w:sz w:val="20"/>
          <w:szCs w:val="20"/>
        </w:rPr>
      </w:pPr>
    </w:p>
    <w:p w14:paraId="4EA762BD" w14:textId="77777777" w:rsidR="0043737F" w:rsidRDefault="00604775">
      <w:pPr>
        <w:spacing w:before="0" w:after="0"/>
        <w:ind w:right="1100"/>
        <w:jc w:val="left"/>
        <w:rPr>
          <w:rFonts w:ascii="Century Gothic" w:eastAsia="Calibri" w:hAnsi="Century Gothic" w:cs="Calibri"/>
          <w:color w:val="000000"/>
          <w:sz w:val="20"/>
          <w:szCs w:val="20"/>
        </w:rPr>
      </w:pPr>
      <w:r w:rsidRPr="1ED80419">
        <w:rPr>
          <w:rFonts w:ascii="Century Gothic" w:eastAsia="Calibri" w:hAnsi="Century Gothic" w:cs="Calibri"/>
          <w:b/>
          <w:bCs/>
          <w:sz w:val="20"/>
          <w:szCs w:val="20"/>
        </w:rPr>
        <w:t xml:space="preserve">Mesure de protection juridique : </w:t>
      </w:r>
    </w:p>
    <w:p w14:paraId="0683D6FD" w14:textId="77777777" w:rsidR="0043737F" w:rsidRDefault="0043737F">
      <w:pPr>
        <w:spacing w:before="0" w:after="0"/>
        <w:ind w:right="1100"/>
        <w:jc w:val="left"/>
        <w:rPr>
          <w:rFonts w:ascii="Century Gothic" w:eastAsia="Calibri" w:hAnsi="Century Gothic" w:cs="Calibri"/>
          <w:color w:val="000000"/>
          <w:sz w:val="20"/>
          <w:szCs w:val="20"/>
        </w:rPr>
      </w:pPr>
    </w:p>
    <w:p w14:paraId="7DEC6155" w14:textId="7F17D7E1" w:rsidR="008A173A" w:rsidRDefault="00000000" w:rsidP="008A173A">
      <w:pPr>
        <w:spacing w:before="0" w:after="0" w:line="360" w:lineRule="auto"/>
        <w:ind w:right="1100"/>
        <w:jc w:val="left"/>
        <w:rPr>
          <w:rFonts w:ascii="Century Gothic" w:eastAsia="Calibri" w:hAnsi="Century Gothic" w:cs="Calibri"/>
          <w:color w:val="000000"/>
          <w:sz w:val="20"/>
          <w:szCs w:val="20"/>
        </w:rPr>
      </w:pPr>
      <w:sdt>
        <w:sdtPr>
          <w:rPr>
            <w:rFonts w:ascii="Century Gothic" w:eastAsia="Calibri" w:hAnsi="Century Gothic" w:cs="Calibri"/>
            <w:sz w:val="20"/>
            <w:szCs w:val="20"/>
          </w:rPr>
          <w:id w:val="-107202047"/>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Aucune</w:t>
      </w:r>
    </w:p>
    <w:p w14:paraId="1ADAE753" w14:textId="231BD5F8" w:rsidR="0043737F" w:rsidRDefault="00000000" w:rsidP="008A173A">
      <w:pPr>
        <w:spacing w:before="0" w:after="0" w:line="360" w:lineRule="auto"/>
        <w:ind w:right="1100"/>
        <w:jc w:val="left"/>
        <w:rPr>
          <w:rFonts w:ascii="Century Gothic" w:eastAsia="Calibri" w:hAnsi="Century Gothic" w:cs="Calibri"/>
          <w:color w:val="000000"/>
          <w:sz w:val="20"/>
          <w:szCs w:val="20"/>
        </w:rPr>
      </w:pPr>
      <w:sdt>
        <w:sdtPr>
          <w:rPr>
            <w:rFonts w:ascii="Century Gothic" w:eastAsia="Calibri" w:hAnsi="Century Gothic" w:cs="Calibri"/>
            <w:sz w:val="20"/>
            <w:szCs w:val="20"/>
          </w:rPr>
          <w:id w:val="-1798139176"/>
          <w14:checkbox>
            <w14:checked w14:val="0"/>
            <w14:checkedState w14:val="2612" w14:font="MS Gothic"/>
            <w14:uncheckedState w14:val="2610" w14:font="MS Gothic"/>
          </w14:checkbox>
        </w:sdtPr>
        <w:sdtContent>
          <w:r w:rsidR="00A3653E"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Tutelle</w:t>
      </w:r>
    </w:p>
    <w:p w14:paraId="5AE908B5" w14:textId="77777777" w:rsidR="0043737F" w:rsidRDefault="00604775">
      <w:pPr>
        <w:spacing w:before="0" w:after="0" w:line="360" w:lineRule="auto"/>
        <w:ind w:left="284" w:right="1100"/>
        <w:jc w:val="left"/>
        <w:rPr>
          <w:rFonts w:ascii="Century Gothic" w:hAnsi="Century Gothic"/>
          <w:i/>
          <w:color w:val="808080"/>
          <w:sz w:val="20"/>
          <w:szCs w:val="20"/>
        </w:rPr>
      </w:pPr>
      <w:r>
        <w:rPr>
          <w:rFonts w:ascii="Century Gothic" w:eastAsia="Calibri" w:hAnsi="Century Gothic" w:cs="Calibri"/>
          <w:color w:val="000000"/>
          <w:sz w:val="20"/>
          <w:szCs w:val="20"/>
        </w:rPr>
        <w:t xml:space="preserve">Nom / Prénom du tuteur : </w:t>
      </w:r>
      <w:sdt>
        <w:sdtPr>
          <w:rPr>
            <w:rFonts w:ascii="Century Gothic" w:hAnsi="Century Gothic"/>
            <w:i/>
            <w:color w:val="808080"/>
            <w:sz w:val="20"/>
            <w:szCs w:val="20"/>
          </w:rPr>
          <w:id w:val="2056580657"/>
          <w:placeholder>
            <w:docPart w:val="C0F6E07EE143476DAF98559A590F5BB8"/>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38FFF261" w14:textId="77777777" w:rsidR="0043737F" w:rsidRDefault="00604775">
      <w:pPr>
        <w:spacing w:before="0" w:after="0" w:line="360" w:lineRule="auto"/>
        <w:ind w:left="284" w:right="1100"/>
        <w:jc w:val="left"/>
        <w:rPr>
          <w:rFonts w:ascii="Century Gothic" w:eastAsia="Calibri" w:hAnsi="Century Gothic" w:cs="Calibri"/>
          <w:color w:val="000000"/>
          <w:sz w:val="20"/>
          <w:szCs w:val="20"/>
        </w:rPr>
      </w:pPr>
      <w:r w:rsidRPr="1ED80419">
        <w:rPr>
          <w:rFonts w:ascii="Century Gothic" w:eastAsia="Calibri" w:hAnsi="Century Gothic" w:cs="Calibri"/>
          <w:sz w:val="20"/>
          <w:szCs w:val="20"/>
        </w:rPr>
        <w:t xml:space="preserve">Coordonnées (téléphone / </w:t>
      </w:r>
      <w:proofErr w:type="gramStart"/>
      <w:r w:rsidRPr="1ED80419">
        <w:rPr>
          <w:rFonts w:ascii="Century Gothic" w:eastAsia="Calibri" w:hAnsi="Century Gothic" w:cs="Calibri"/>
          <w:sz w:val="20"/>
          <w:szCs w:val="20"/>
        </w:rPr>
        <w:t>e-mail</w:t>
      </w:r>
      <w:proofErr w:type="gramEnd"/>
      <w:r w:rsidRPr="1ED80419">
        <w:rPr>
          <w:rFonts w:ascii="Century Gothic" w:eastAsia="Calibri" w:hAnsi="Century Gothic" w:cs="Calibri"/>
          <w:sz w:val="20"/>
          <w:szCs w:val="20"/>
        </w:rPr>
        <w:t xml:space="preserve">) : </w:t>
      </w:r>
      <w:sdt>
        <w:sdtPr>
          <w:rPr>
            <w:rFonts w:ascii="Century Gothic" w:hAnsi="Century Gothic"/>
            <w:i/>
            <w:iCs/>
            <w:color w:val="808080" w:themeColor="background1" w:themeShade="80"/>
            <w:sz w:val="20"/>
            <w:szCs w:val="20"/>
          </w:rPr>
          <w:id w:val="268823504"/>
          <w:placeholder>
            <w:docPart w:val="149462F1E0CA4F8E83FC0505867B8A60"/>
          </w:placeholder>
          <w:showingPlcHdr/>
        </w:sdtPr>
        <w:sdtContent>
          <w:r w:rsidRPr="1ED80419">
            <w:rPr>
              <w:rStyle w:val="Textedelespacerserv"/>
              <w:rFonts w:ascii="Century Gothic" w:hAnsi="Century Gothic"/>
              <w:i/>
              <w:iCs/>
              <w:color w:val="67CCCC" w:themeColor="accent2"/>
              <w:sz w:val="20"/>
              <w:szCs w:val="20"/>
            </w:rPr>
            <w:t>Cliquez ou appuyez ici pour entrer du texte.</w:t>
          </w:r>
        </w:sdtContent>
      </w:sdt>
    </w:p>
    <w:p w14:paraId="4E0238EC" w14:textId="77777777" w:rsidR="0043737F" w:rsidRDefault="00000000" w:rsidP="00A3653E">
      <w:pPr>
        <w:spacing w:before="0" w:after="0" w:line="360" w:lineRule="auto"/>
        <w:ind w:right="1100"/>
        <w:jc w:val="left"/>
        <w:rPr>
          <w:rFonts w:ascii="Century Gothic" w:eastAsia="Calibri" w:hAnsi="Century Gothic" w:cs="Calibri"/>
          <w:color w:val="000000"/>
          <w:sz w:val="20"/>
          <w:szCs w:val="20"/>
        </w:rPr>
      </w:pPr>
      <w:sdt>
        <w:sdtPr>
          <w:rPr>
            <w:rFonts w:ascii="Century Gothic" w:eastAsia="Calibri" w:hAnsi="Century Gothic" w:cs="Calibri"/>
            <w:sz w:val="20"/>
            <w:szCs w:val="20"/>
          </w:rPr>
          <w:id w:val="-577673282"/>
          <w14:checkbox>
            <w14:checked w14:val="0"/>
            <w14:checkedState w14:val="2612" w14:font="MS Gothic"/>
            <w14:uncheckedState w14:val="2610" w14:font="MS Gothic"/>
          </w14:checkbox>
        </w:sdtPr>
        <w:sdtContent>
          <w:r w:rsidR="00A3653E" w:rsidRPr="1ED80419">
            <w:rPr>
              <w:rFonts w:ascii="Segoe UI Symbol" w:eastAsia="Calibri" w:hAnsi="Segoe UI Symbol" w:cs="Segoe UI Symbol"/>
              <w:sz w:val="20"/>
              <w:szCs w:val="20"/>
            </w:rPr>
            <w:t>☐</w:t>
          </w:r>
        </w:sdtContent>
      </w:sdt>
      <w:r w:rsidR="00604775" w:rsidRPr="1ED80419">
        <w:rPr>
          <w:rFonts w:ascii="Century Gothic" w:eastAsia="Calibri" w:hAnsi="Century Gothic" w:cs="Calibri"/>
          <w:sz w:val="20"/>
          <w:szCs w:val="20"/>
        </w:rPr>
        <w:t xml:space="preserve"> Curatelle</w:t>
      </w:r>
    </w:p>
    <w:p w14:paraId="464E8CBA" w14:textId="77777777" w:rsidR="0043737F" w:rsidRDefault="00604775">
      <w:pPr>
        <w:spacing w:before="0" w:after="0" w:line="360" w:lineRule="auto"/>
        <w:ind w:left="284" w:right="1100"/>
        <w:jc w:val="left"/>
        <w:rPr>
          <w:rFonts w:ascii="Century Gothic" w:hAnsi="Century Gothic"/>
          <w:i/>
          <w:color w:val="808080"/>
          <w:sz w:val="20"/>
          <w:szCs w:val="20"/>
        </w:rPr>
      </w:pPr>
      <w:r>
        <w:rPr>
          <w:rFonts w:ascii="Century Gothic" w:eastAsia="Calibri" w:hAnsi="Century Gothic" w:cs="Calibri"/>
          <w:color w:val="000000"/>
          <w:sz w:val="20"/>
          <w:szCs w:val="20"/>
        </w:rPr>
        <w:t xml:space="preserve">Nom / Prénom du tuteur : </w:t>
      </w:r>
      <w:sdt>
        <w:sdtPr>
          <w:rPr>
            <w:rFonts w:ascii="Century Gothic" w:hAnsi="Century Gothic"/>
            <w:i/>
            <w:color w:val="808080"/>
            <w:sz w:val="20"/>
            <w:szCs w:val="20"/>
          </w:rPr>
          <w:id w:val="1589120864"/>
          <w:placeholder>
            <w:docPart w:val="2B0B7EF602854E53901A1CF6F1A777DD"/>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4E7990FD" w14:textId="77777777" w:rsidR="0043737F" w:rsidRDefault="00604775">
      <w:pPr>
        <w:spacing w:before="0" w:after="0" w:line="360" w:lineRule="auto"/>
        <w:ind w:left="284" w:right="1100"/>
        <w:jc w:val="left"/>
        <w:rPr>
          <w:rFonts w:ascii="Century Gothic" w:eastAsia="Calibri" w:hAnsi="Century Gothic" w:cs="Calibri"/>
          <w:color w:val="000000"/>
          <w:sz w:val="20"/>
          <w:szCs w:val="20"/>
        </w:rPr>
      </w:pPr>
      <w:r w:rsidRPr="1ED80419">
        <w:rPr>
          <w:rFonts w:ascii="Century Gothic" w:eastAsia="Calibri" w:hAnsi="Century Gothic" w:cs="Calibri"/>
          <w:sz w:val="20"/>
          <w:szCs w:val="20"/>
        </w:rPr>
        <w:t xml:space="preserve">Coordonnées (téléphone / </w:t>
      </w:r>
      <w:proofErr w:type="gramStart"/>
      <w:r w:rsidRPr="1ED80419">
        <w:rPr>
          <w:rFonts w:ascii="Century Gothic" w:eastAsia="Calibri" w:hAnsi="Century Gothic" w:cs="Calibri"/>
          <w:sz w:val="20"/>
          <w:szCs w:val="20"/>
        </w:rPr>
        <w:t>e-mail</w:t>
      </w:r>
      <w:proofErr w:type="gramEnd"/>
      <w:r w:rsidRPr="1ED80419">
        <w:rPr>
          <w:rFonts w:ascii="Century Gothic" w:eastAsia="Calibri" w:hAnsi="Century Gothic" w:cs="Calibri"/>
          <w:sz w:val="20"/>
          <w:szCs w:val="20"/>
        </w:rPr>
        <w:t xml:space="preserve">) : </w:t>
      </w:r>
      <w:sdt>
        <w:sdtPr>
          <w:rPr>
            <w:rFonts w:ascii="Century Gothic" w:hAnsi="Century Gothic"/>
            <w:i/>
            <w:iCs/>
            <w:color w:val="808080" w:themeColor="background1" w:themeShade="80"/>
            <w:sz w:val="20"/>
            <w:szCs w:val="20"/>
          </w:rPr>
          <w:id w:val="724875085"/>
          <w:placeholder>
            <w:docPart w:val="C80F07D02ED04ACCAE7FEB8DCB7293B6"/>
          </w:placeholder>
          <w:showingPlcHdr/>
        </w:sdtPr>
        <w:sdtContent>
          <w:r w:rsidRPr="1ED80419">
            <w:rPr>
              <w:rStyle w:val="Textedelespacerserv"/>
              <w:rFonts w:ascii="Century Gothic" w:hAnsi="Century Gothic"/>
              <w:i/>
              <w:iCs/>
              <w:color w:val="67CCCC" w:themeColor="accent2"/>
              <w:sz w:val="20"/>
              <w:szCs w:val="20"/>
            </w:rPr>
            <w:t>Cliquez ou appuyez ici pour entrer du texte.</w:t>
          </w:r>
        </w:sdtContent>
      </w:sdt>
    </w:p>
    <w:p w14:paraId="28BC1673" w14:textId="77777777" w:rsidR="0043737F" w:rsidRDefault="00000000">
      <w:pPr>
        <w:spacing w:before="0" w:after="0" w:line="360" w:lineRule="auto"/>
        <w:ind w:right="1100"/>
        <w:jc w:val="left"/>
        <w:rPr>
          <w:rFonts w:ascii="Century Gothic" w:eastAsia="Calibri" w:hAnsi="Century Gothic" w:cs="Calibri"/>
          <w:color w:val="000000"/>
          <w:sz w:val="20"/>
          <w:szCs w:val="20"/>
        </w:rPr>
      </w:pPr>
      <w:sdt>
        <w:sdtPr>
          <w:rPr>
            <w:rFonts w:ascii="Century Gothic" w:eastAsia="Calibri" w:hAnsi="Century Gothic" w:cs="Calibri"/>
            <w:sz w:val="20"/>
            <w:szCs w:val="20"/>
          </w:rPr>
          <w:id w:val="1320532220"/>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Sauvegarde de justice</w:t>
      </w:r>
    </w:p>
    <w:p w14:paraId="52B5F9C4" w14:textId="77777777" w:rsidR="0043737F" w:rsidRDefault="00000000">
      <w:pPr>
        <w:spacing w:before="0" w:after="0" w:line="360" w:lineRule="auto"/>
        <w:ind w:right="1100"/>
        <w:jc w:val="left"/>
        <w:rPr>
          <w:rFonts w:ascii="Century Gothic" w:eastAsia="Calibri" w:hAnsi="Century Gothic" w:cs="Calibri"/>
          <w:color w:val="000000"/>
          <w:sz w:val="20"/>
          <w:szCs w:val="20"/>
        </w:rPr>
      </w:pPr>
      <w:sdt>
        <w:sdtPr>
          <w:rPr>
            <w:rFonts w:ascii="Century Gothic" w:eastAsia="Calibri" w:hAnsi="Century Gothic" w:cs="Calibri"/>
            <w:sz w:val="20"/>
            <w:szCs w:val="20"/>
          </w:rPr>
          <w:id w:val="1266894658"/>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Habilitation familiale</w:t>
      </w:r>
    </w:p>
    <w:p w14:paraId="2A3BB2B0" w14:textId="77777777" w:rsidR="0043737F" w:rsidRDefault="00000000">
      <w:pPr>
        <w:spacing w:before="0" w:after="0" w:line="360" w:lineRule="auto"/>
        <w:ind w:right="1100"/>
        <w:jc w:val="left"/>
        <w:rPr>
          <w:rFonts w:ascii="Century Gothic" w:eastAsia="Calibri" w:hAnsi="Century Gothic" w:cs="Calibri"/>
          <w:color w:val="000000"/>
          <w:sz w:val="20"/>
          <w:szCs w:val="20"/>
        </w:rPr>
      </w:pPr>
      <w:sdt>
        <w:sdtPr>
          <w:rPr>
            <w:rFonts w:ascii="Century Gothic" w:eastAsia="Calibri" w:hAnsi="Century Gothic" w:cs="Calibri"/>
            <w:sz w:val="20"/>
            <w:szCs w:val="20"/>
          </w:rPr>
          <w:id w:val="-1905436142"/>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Autre : </w:t>
      </w:r>
      <w:sdt>
        <w:sdtPr>
          <w:rPr>
            <w:rFonts w:ascii="Century Gothic" w:hAnsi="Century Gothic"/>
            <w:i/>
            <w:iCs/>
            <w:color w:val="808080" w:themeColor="background1" w:themeShade="80"/>
            <w:sz w:val="20"/>
            <w:szCs w:val="20"/>
          </w:rPr>
          <w:id w:val="-818412798"/>
          <w:placeholder>
            <w:docPart w:val="A62A97628E9A462D983E581CFF7A760D"/>
          </w:placeholder>
          <w:showingPlcHdr/>
        </w:sdtPr>
        <w:sdtContent>
          <w:r w:rsidR="00604775" w:rsidRPr="1ED80419">
            <w:rPr>
              <w:rStyle w:val="Textedelespacerserv"/>
              <w:rFonts w:ascii="Century Gothic" w:hAnsi="Century Gothic"/>
              <w:i/>
              <w:iCs/>
              <w:color w:val="67CCCC" w:themeColor="accent2"/>
              <w:sz w:val="20"/>
              <w:szCs w:val="20"/>
            </w:rPr>
            <w:t>Cliquez ou appuyez ici pour entrer du texte.</w:t>
          </w:r>
        </w:sdtContent>
      </w:sdt>
    </w:p>
    <w:p w14:paraId="4F42E5A6" w14:textId="77777777" w:rsidR="0043737F" w:rsidRDefault="0043737F">
      <w:pPr>
        <w:spacing w:before="0" w:after="0"/>
        <w:ind w:right="1100"/>
        <w:jc w:val="left"/>
        <w:rPr>
          <w:rFonts w:ascii="Century Gothic" w:eastAsia="Calibri" w:hAnsi="Century Gothic" w:cs="Calibri"/>
          <w:color w:val="000000"/>
          <w:sz w:val="20"/>
          <w:szCs w:val="20"/>
        </w:rPr>
      </w:pPr>
    </w:p>
    <w:p w14:paraId="5470F7BB" w14:textId="77777777" w:rsidR="0043737F" w:rsidRDefault="0043737F">
      <w:pPr>
        <w:spacing w:before="0" w:after="0"/>
        <w:ind w:right="1100"/>
        <w:jc w:val="left"/>
        <w:rPr>
          <w:rFonts w:ascii="Century Gothic" w:eastAsia="Calibri" w:hAnsi="Century Gothic" w:cs="Calibri"/>
          <w:color w:val="000000"/>
          <w:sz w:val="20"/>
          <w:szCs w:val="20"/>
        </w:rPr>
      </w:pPr>
    </w:p>
    <w:p w14:paraId="0CDCA664" w14:textId="77777777" w:rsidR="0043737F" w:rsidRDefault="00604775">
      <w:pPr>
        <w:tabs>
          <w:tab w:val="left" w:pos="8588"/>
          <w:tab w:val="left" w:pos="9566"/>
          <w:tab w:val="left" w:pos="10163"/>
        </w:tabs>
        <w:spacing w:line="496" w:lineRule="auto"/>
        <w:ind w:right="1100"/>
        <w:jc w:val="left"/>
        <w:rPr>
          <w:rFonts w:ascii="Century Gothic" w:hAnsi="Century Gothic"/>
          <w:b/>
          <w:bCs/>
          <w:color w:val="283377" w:themeColor="accent3"/>
          <w:u w:val="single"/>
        </w:rPr>
      </w:pPr>
      <w:r>
        <w:rPr>
          <w:rFonts w:ascii="Century Gothic" w:hAnsi="Century Gothic"/>
          <w:b/>
          <w:bCs/>
          <w:color w:val="283377" w:themeColor="accent3"/>
          <w:u w:val="single"/>
        </w:rPr>
        <w:t>5 / DROITS ET ORIENTATIONS</w:t>
      </w:r>
    </w:p>
    <w:p w14:paraId="07E7FB8F" w14:textId="77777777" w:rsidR="0043737F" w:rsidRDefault="00604775">
      <w:pPr>
        <w:rPr>
          <w:rFonts w:ascii="Century Gothic" w:eastAsia="Trebuchet MS" w:hAnsi="Century Gothic" w:cs="Trebuchet MS"/>
          <w:b/>
          <w:bCs/>
          <w:color w:val="auto"/>
          <w:sz w:val="20"/>
          <w:szCs w:val="20"/>
          <w14:ligatures w14:val="none"/>
        </w:rPr>
      </w:pPr>
      <w:r>
        <w:rPr>
          <w:rFonts w:ascii="Century Gothic" w:eastAsia="Trebuchet MS" w:hAnsi="Century Gothic" w:cs="Trebuchet MS"/>
          <w:b/>
          <w:bCs/>
          <w:color w:val="auto"/>
          <w:sz w:val="20"/>
          <w:szCs w:val="20"/>
          <w14:ligatures w14:val="none"/>
        </w:rPr>
        <w:t>Avez-vous engagé des démarches auprès de la MDPH (Maison Départementale des Personnes Handicapées) ?</w:t>
      </w:r>
    </w:p>
    <w:p w14:paraId="69AA5D63" w14:textId="77777777" w:rsidR="0043737F" w:rsidRDefault="00000000">
      <w:pPr>
        <w:rPr>
          <w:rFonts w:ascii="Century Gothic" w:hAnsi="Century Gothic"/>
          <w:color w:val="auto"/>
          <w:sz w:val="20"/>
          <w:szCs w:val="20"/>
        </w:rPr>
      </w:pPr>
      <w:sdt>
        <w:sdtPr>
          <w:rPr>
            <w:rFonts w:ascii="Century Gothic" w:hAnsi="Century Gothic"/>
            <w:color w:val="auto"/>
            <w:sz w:val="20"/>
            <w:szCs w:val="20"/>
          </w:rPr>
          <w:id w:val="1453362035"/>
          <w14:checkbox>
            <w14:checked w14:val="0"/>
            <w14:checkedState w14:val="2612" w14:font="MS Gothic"/>
            <w14:uncheckedState w14:val="2610" w14:font="MS Gothic"/>
          </w14:checkbox>
        </w:sdtPr>
        <w:sdtContent>
          <w:r w:rsidR="00604775">
            <w:rPr>
              <w:rFonts w:ascii="MS Gothic" w:eastAsia="MS Gothic" w:hAnsi="MS Gothic" w:hint="eastAsia"/>
              <w:color w:val="auto"/>
              <w:sz w:val="20"/>
              <w:szCs w:val="20"/>
            </w:rPr>
            <w:t>☐</w:t>
          </w:r>
        </w:sdtContent>
      </w:sdt>
      <w:r w:rsidR="00604775">
        <w:rPr>
          <w:rFonts w:ascii="Century Gothic" w:hAnsi="Century Gothic"/>
          <w:color w:val="auto"/>
          <w:sz w:val="20"/>
          <w:szCs w:val="20"/>
        </w:rPr>
        <w:t xml:space="preserve"> Oui</w:t>
      </w:r>
      <w:r w:rsidR="00604775">
        <w:rPr>
          <w:rFonts w:ascii="Century Gothic" w:hAnsi="Century Gothic"/>
          <w:color w:val="auto"/>
          <w:sz w:val="20"/>
          <w:szCs w:val="20"/>
        </w:rPr>
        <w:tab/>
      </w:r>
      <w:r w:rsidR="00604775">
        <w:rPr>
          <w:rFonts w:ascii="Century Gothic" w:hAnsi="Century Gothic"/>
          <w:color w:val="auto"/>
          <w:sz w:val="20"/>
          <w:szCs w:val="20"/>
        </w:rPr>
        <w:tab/>
      </w:r>
      <w:sdt>
        <w:sdtPr>
          <w:rPr>
            <w:rFonts w:ascii="Century Gothic" w:hAnsi="Century Gothic"/>
            <w:color w:val="auto"/>
            <w:sz w:val="20"/>
            <w:szCs w:val="20"/>
          </w:rPr>
          <w:id w:val="-185678060"/>
          <w14:checkbox>
            <w14:checked w14:val="0"/>
            <w14:checkedState w14:val="2612" w14:font="MS Gothic"/>
            <w14:uncheckedState w14:val="2610" w14:font="MS Gothic"/>
          </w14:checkbox>
        </w:sdtPr>
        <w:sdtContent>
          <w:r w:rsidR="00604775">
            <w:rPr>
              <w:rFonts w:ascii="MS Gothic" w:eastAsia="MS Gothic" w:hAnsi="MS Gothic" w:hint="eastAsia"/>
              <w:color w:val="auto"/>
              <w:sz w:val="20"/>
              <w:szCs w:val="20"/>
            </w:rPr>
            <w:t>☐</w:t>
          </w:r>
        </w:sdtContent>
      </w:sdt>
      <w:r w:rsidR="00604775">
        <w:rPr>
          <w:rFonts w:ascii="Century Gothic" w:hAnsi="Century Gothic"/>
          <w:color w:val="auto"/>
          <w:sz w:val="20"/>
          <w:szCs w:val="20"/>
        </w:rPr>
        <w:t xml:space="preserve"> Non</w:t>
      </w:r>
      <w:r w:rsidR="00604775">
        <w:rPr>
          <w:rFonts w:ascii="Century Gothic" w:hAnsi="Century Gothic"/>
          <w:color w:val="auto"/>
          <w:sz w:val="20"/>
          <w:szCs w:val="20"/>
        </w:rPr>
        <w:tab/>
      </w:r>
      <w:r w:rsidR="00604775">
        <w:rPr>
          <w:rFonts w:ascii="Century Gothic" w:hAnsi="Century Gothic"/>
          <w:color w:val="auto"/>
          <w:sz w:val="20"/>
          <w:szCs w:val="20"/>
        </w:rPr>
        <w:tab/>
      </w:r>
      <w:sdt>
        <w:sdtPr>
          <w:rPr>
            <w:rFonts w:ascii="Century Gothic" w:hAnsi="Century Gothic"/>
            <w:color w:val="auto"/>
            <w:sz w:val="20"/>
            <w:szCs w:val="20"/>
          </w:rPr>
          <w:id w:val="1037621900"/>
          <w14:checkbox>
            <w14:checked w14:val="0"/>
            <w14:checkedState w14:val="2612" w14:font="MS Gothic"/>
            <w14:uncheckedState w14:val="2610" w14:font="MS Gothic"/>
          </w14:checkbox>
        </w:sdtPr>
        <w:sdtContent>
          <w:r w:rsidR="00604775">
            <w:rPr>
              <w:rFonts w:ascii="MS Gothic" w:eastAsia="MS Gothic" w:hAnsi="MS Gothic" w:hint="eastAsia"/>
              <w:color w:val="auto"/>
              <w:sz w:val="20"/>
              <w:szCs w:val="20"/>
            </w:rPr>
            <w:t>☐</w:t>
          </w:r>
        </w:sdtContent>
      </w:sdt>
      <w:r w:rsidR="00604775">
        <w:rPr>
          <w:rFonts w:ascii="Century Gothic" w:hAnsi="Century Gothic"/>
          <w:color w:val="auto"/>
          <w:sz w:val="20"/>
          <w:szCs w:val="20"/>
        </w:rPr>
        <w:t xml:space="preserve"> En cours</w:t>
      </w:r>
    </w:p>
    <w:p w14:paraId="47CD80E5" w14:textId="77777777" w:rsidR="0043737F" w:rsidRDefault="0043737F">
      <w:pPr>
        <w:pStyle w:val="Corpsdetexte"/>
        <w:rPr>
          <w:rFonts w:ascii="Century Gothic" w:hAnsi="Century Gothic"/>
        </w:rPr>
      </w:pPr>
    </w:p>
    <w:p w14:paraId="31D6BA8B" w14:textId="73BB0EE0" w:rsidR="0043737F" w:rsidRDefault="00604775">
      <w:pPr>
        <w:pStyle w:val="Corpsdetexte"/>
        <w:rPr>
          <w:rFonts w:ascii="Century Gothic" w:hAnsi="Century Gothic"/>
          <w:b/>
          <w:bCs/>
          <w:spacing w:val="-10"/>
        </w:rPr>
      </w:pPr>
      <w:r>
        <w:rPr>
          <w:rFonts w:ascii="Century Gothic" w:hAnsi="Century Gothic"/>
          <w:b/>
          <w:bCs/>
        </w:rPr>
        <w:t>Si</w:t>
      </w:r>
      <w:r>
        <w:rPr>
          <w:rFonts w:ascii="Century Gothic" w:hAnsi="Century Gothic"/>
          <w:b/>
          <w:bCs/>
          <w:spacing w:val="-9"/>
        </w:rPr>
        <w:t xml:space="preserve"> </w:t>
      </w:r>
      <w:r>
        <w:rPr>
          <w:rFonts w:ascii="Century Gothic" w:hAnsi="Century Gothic"/>
          <w:b/>
          <w:bCs/>
        </w:rPr>
        <w:t>oui,</w:t>
      </w:r>
      <w:r>
        <w:rPr>
          <w:rFonts w:ascii="Century Gothic" w:hAnsi="Century Gothic"/>
          <w:b/>
          <w:bCs/>
          <w:spacing w:val="-8"/>
        </w:rPr>
        <w:t xml:space="preserve"> </w:t>
      </w:r>
      <w:r w:rsidR="008A173A">
        <w:rPr>
          <w:rFonts w:ascii="Century Gothic" w:hAnsi="Century Gothic"/>
          <w:b/>
          <w:bCs/>
          <w:spacing w:val="-8"/>
        </w:rPr>
        <w:t xml:space="preserve">avez-vous des droits ouverts </w:t>
      </w:r>
      <w:r w:rsidRPr="1ED80419">
        <w:rPr>
          <w:rFonts w:ascii="Century Gothic" w:hAnsi="Century Gothic"/>
          <w:b/>
          <w:bCs/>
        </w:rPr>
        <w:t xml:space="preserve">? </w:t>
      </w:r>
    </w:p>
    <w:p w14:paraId="15BF28CF" w14:textId="77777777" w:rsidR="0043737F" w:rsidRDefault="0043737F">
      <w:pPr>
        <w:pStyle w:val="Corpsdetexte"/>
        <w:rPr>
          <w:rFonts w:ascii="Century Gothic" w:hAnsi="Century Gothic"/>
          <w:b/>
          <w:bCs/>
          <w:spacing w:val="-10"/>
        </w:rPr>
      </w:pPr>
    </w:p>
    <w:p w14:paraId="618D5D85" w14:textId="77777777" w:rsidR="0043737F" w:rsidRDefault="00000000">
      <w:pPr>
        <w:pStyle w:val="Corpsdetexte"/>
        <w:spacing w:line="360" w:lineRule="auto"/>
        <w:rPr>
          <w:rFonts w:ascii="Century Gothic" w:hAnsi="Century Gothic"/>
        </w:rPr>
      </w:pPr>
      <w:sdt>
        <w:sdtPr>
          <w:rPr>
            <w:rFonts w:ascii="Century Gothic" w:hAnsi="Century Gothic"/>
            <w:position w:val="-3"/>
          </w:rPr>
          <w:alias w:val=""/>
          <w:tag w:val=""/>
          <w:id w:val="-74283249"/>
          <w14:checkbox>
            <w14:checked w14:val="0"/>
            <w14:checkedState w14:val="2612" w14:font="MS Gothic"/>
            <w14:uncheckedState w14:val="2610" w14:font="MS Gothic"/>
          </w14:checkbox>
        </w:sdtPr>
        <w:sdtContent>
          <w:r w:rsidR="00604775">
            <w:rPr>
              <w:rFonts w:ascii="Segoe UI Symbol" w:eastAsia="MS Gothic" w:hAnsi="Segoe UI Symbol" w:cs="Segoe UI Symbol"/>
              <w:position w:val="-3"/>
            </w:rPr>
            <w:t>☐</w:t>
          </w:r>
        </w:sdtContent>
      </w:sdt>
      <w:r w:rsidR="00604775">
        <w:rPr>
          <w:rFonts w:ascii="Century Gothic" w:hAnsi="Century Gothic"/>
          <w:spacing w:val="33"/>
        </w:rPr>
        <w:t xml:space="preserve"> </w:t>
      </w:r>
      <w:r w:rsidR="00604775">
        <w:rPr>
          <w:rFonts w:ascii="Century Gothic" w:hAnsi="Century Gothic"/>
        </w:rPr>
        <w:t>AAH</w:t>
      </w:r>
      <w:r w:rsidR="00604775">
        <w:rPr>
          <w:rFonts w:ascii="Century Gothic" w:hAnsi="Century Gothic"/>
        </w:rPr>
        <w:tab/>
      </w:r>
      <w:r w:rsidR="00604775">
        <w:rPr>
          <w:rFonts w:ascii="Century Gothic" w:hAnsi="Century Gothic"/>
        </w:rPr>
        <w:tab/>
      </w:r>
      <w:sdt>
        <w:sdtPr>
          <w:rPr>
            <w:rFonts w:ascii="Century Gothic" w:hAnsi="Century Gothic"/>
            <w:position w:val="-3"/>
          </w:rPr>
          <w:alias w:val=""/>
          <w:tag w:val=""/>
          <w:id w:val="-1640498748"/>
          <w14:checkbox>
            <w14:checked w14:val="0"/>
            <w14:checkedState w14:val="2612" w14:font="MS Gothic"/>
            <w14:uncheckedState w14:val="2610" w14:font="MS Gothic"/>
          </w14:checkbox>
        </w:sdtPr>
        <w:sdtContent>
          <w:r w:rsidR="00604775">
            <w:rPr>
              <w:rFonts w:ascii="Segoe UI Symbol" w:eastAsia="MS Gothic" w:hAnsi="Segoe UI Symbol" w:cs="Segoe UI Symbol"/>
              <w:position w:val="-3"/>
            </w:rPr>
            <w:t>☐</w:t>
          </w:r>
        </w:sdtContent>
      </w:sdt>
      <w:r w:rsidR="00604775">
        <w:rPr>
          <w:rFonts w:ascii="Century Gothic" w:hAnsi="Century Gothic"/>
        </w:rPr>
        <w:t xml:space="preserve"> </w:t>
      </w:r>
      <w:r w:rsidR="00A3653E">
        <w:rPr>
          <w:rFonts w:ascii="Century Gothic" w:hAnsi="Century Gothic"/>
        </w:rPr>
        <w:t xml:space="preserve">AEEH </w:t>
      </w:r>
      <w:r w:rsidR="00A3653E">
        <w:rPr>
          <w:rFonts w:ascii="Century Gothic" w:hAnsi="Century Gothic"/>
        </w:rPr>
        <w:tab/>
      </w:r>
      <w:sdt>
        <w:sdtPr>
          <w:rPr>
            <w:rFonts w:ascii="Century Gothic" w:hAnsi="Century Gothic"/>
            <w:position w:val="-3"/>
          </w:rPr>
          <w:alias w:val=""/>
          <w:tag w:val=""/>
          <w:id w:val="-1803222047"/>
          <w14:checkbox>
            <w14:checked w14:val="0"/>
            <w14:checkedState w14:val="2612" w14:font="MS Gothic"/>
            <w14:uncheckedState w14:val="2610" w14:font="MS Gothic"/>
          </w14:checkbox>
        </w:sdtPr>
        <w:sdtContent>
          <w:r w:rsidR="00604775">
            <w:rPr>
              <w:rFonts w:ascii="Segoe UI Symbol" w:eastAsia="MS Gothic" w:hAnsi="Segoe UI Symbol" w:cs="Segoe UI Symbol"/>
              <w:position w:val="-3"/>
            </w:rPr>
            <w:t>☐</w:t>
          </w:r>
        </w:sdtContent>
      </w:sdt>
      <w:r w:rsidR="00604775">
        <w:rPr>
          <w:rFonts w:ascii="Century Gothic" w:hAnsi="Century Gothic"/>
        </w:rPr>
        <w:t xml:space="preserve"> RQTH</w:t>
      </w:r>
      <w:r w:rsidR="00604775">
        <w:rPr>
          <w:rFonts w:ascii="Century Gothic" w:hAnsi="Century Gothic"/>
        </w:rPr>
        <w:tab/>
      </w:r>
      <w:sdt>
        <w:sdtPr>
          <w:rPr>
            <w:rFonts w:ascii="Century Gothic" w:hAnsi="Century Gothic"/>
            <w:position w:val="-3"/>
          </w:rPr>
          <w:alias w:val=""/>
          <w:tag w:val=""/>
          <w:id w:val="728191620"/>
          <w14:checkbox>
            <w14:checked w14:val="0"/>
            <w14:checkedState w14:val="2612" w14:font="MS Gothic"/>
            <w14:uncheckedState w14:val="2610" w14:font="MS Gothic"/>
          </w14:checkbox>
        </w:sdtPr>
        <w:sdtContent>
          <w:r w:rsidR="00604775">
            <w:rPr>
              <w:rFonts w:ascii="Segoe UI Symbol" w:eastAsia="MS Gothic" w:hAnsi="Segoe UI Symbol" w:cs="Segoe UI Symbol"/>
              <w:position w:val="-3"/>
            </w:rPr>
            <w:t>☐</w:t>
          </w:r>
        </w:sdtContent>
      </w:sdt>
      <w:r w:rsidR="00604775">
        <w:rPr>
          <w:rFonts w:ascii="Century Gothic" w:hAnsi="Century Gothic"/>
        </w:rPr>
        <w:t xml:space="preserve"> </w:t>
      </w:r>
      <w:r w:rsidR="00A3653E">
        <w:rPr>
          <w:rFonts w:ascii="Century Gothic" w:hAnsi="Century Gothic"/>
        </w:rPr>
        <w:t xml:space="preserve">AESH </w:t>
      </w:r>
      <w:r w:rsidR="00A3653E">
        <w:rPr>
          <w:rFonts w:ascii="Century Gothic" w:hAnsi="Century Gothic"/>
        </w:rPr>
        <w:tab/>
      </w:r>
      <w:sdt>
        <w:sdtPr>
          <w:rPr>
            <w:rFonts w:ascii="Century Gothic" w:hAnsi="Century Gothic"/>
            <w:position w:val="-3"/>
          </w:rPr>
          <w:alias w:val=""/>
          <w:tag w:val=""/>
          <w:id w:val="1197275088"/>
          <w14:checkbox>
            <w14:checked w14:val="0"/>
            <w14:checkedState w14:val="2612" w14:font="MS Gothic"/>
            <w14:uncheckedState w14:val="2610" w14:font="MS Gothic"/>
          </w14:checkbox>
        </w:sdtPr>
        <w:sdtContent>
          <w:r w:rsidR="00604775">
            <w:rPr>
              <w:rFonts w:ascii="Segoe UI Symbol" w:eastAsia="MS Gothic" w:hAnsi="Segoe UI Symbol" w:cs="Segoe UI Symbol"/>
              <w:position w:val="-3"/>
            </w:rPr>
            <w:t>☐</w:t>
          </w:r>
        </w:sdtContent>
      </w:sdt>
      <w:r w:rsidR="00604775">
        <w:rPr>
          <w:rFonts w:ascii="Century Gothic" w:hAnsi="Century Gothic"/>
          <w:spacing w:val="33"/>
        </w:rPr>
        <w:t xml:space="preserve"> </w:t>
      </w:r>
      <w:r w:rsidR="00604775">
        <w:rPr>
          <w:rFonts w:ascii="Century Gothic" w:hAnsi="Century Gothic"/>
        </w:rPr>
        <w:t>PCH</w:t>
      </w:r>
      <w:r w:rsidR="00604775">
        <w:rPr>
          <w:rFonts w:ascii="Century Gothic" w:hAnsi="Century Gothic"/>
        </w:rPr>
        <w:tab/>
      </w:r>
      <w:r w:rsidR="00604775">
        <w:rPr>
          <w:rFonts w:ascii="Century Gothic" w:hAnsi="Century Gothic"/>
        </w:rPr>
        <w:tab/>
      </w:r>
    </w:p>
    <w:p w14:paraId="0749ACBC" w14:textId="3DACBCE5" w:rsidR="0043737F" w:rsidRDefault="00000000">
      <w:pPr>
        <w:pStyle w:val="Corpsdetexte"/>
        <w:spacing w:line="360" w:lineRule="auto"/>
        <w:rPr>
          <w:rFonts w:ascii="Century Gothic" w:hAnsi="Century Gothic"/>
        </w:rPr>
      </w:pPr>
      <w:sdt>
        <w:sdtPr>
          <w:rPr>
            <w:rFonts w:ascii="Century Gothic" w:hAnsi="Century Gothic"/>
            <w:position w:val="-3"/>
          </w:rPr>
          <w:alias w:val=""/>
          <w:tag w:val=""/>
          <w:id w:val="1237822745"/>
          <w14:checkbox>
            <w14:checked w14:val="0"/>
            <w14:checkedState w14:val="2612" w14:font="MS Gothic"/>
            <w14:uncheckedState w14:val="2610" w14:font="MS Gothic"/>
          </w14:checkbox>
        </w:sdtPr>
        <w:sdtContent>
          <w:r w:rsidR="00604775">
            <w:rPr>
              <w:rFonts w:ascii="Segoe UI Symbol" w:eastAsia="MS Gothic" w:hAnsi="Segoe UI Symbol" w:cs="Segoe UI Symbol"/>
              <w:position w:val="-3"/>
            </w:rPr>
            <w:t>☐</w:t>
          </w:r>
        </w:sdtContent>
      </w:sdt>
      <w:r w:rsidR="00604775">
        <w:rPr>
          <w:rFonts w:ascii="Century Gothic" w:hAnsi="Century Gothic"/>
          <w:spacing w:val="33"/>
        </w:rPr>
        <w:t xml:space="preserve"> </w:t>
      </w:r>
      <w:r w:rsidR="00604775">
        <w:rPr>
          <w:rFonts w:ascii="Century Gothic" w:hAnsi="Century Gothic"/>
        </w:rPr>
        <w:t>Orientation médico-sociale</w:t>
      </w:r>
      <w:r w:rsidR="008A173A">
        <w:rPr>
          <w:rFonts w:ascii="Century Gothic" w:hAnsi="Century Gothic"/>
        </w:rPr>
        <w:t xml:space="preserve"> (SESSAD, SAVS, SAMSAH, EANM, EAM, MAS…)</w:t>
      </w:r>
      <w:r w:rsidR="00604775">
        <w:rPr>
          <w:rFonts w:ascii="Century Gothic" w:hAnsi="Century Gothic"/>
        </w:rPr>
        <w:t xml:space="preserve">, </w:t>
      </w:r>
      <w:r w:rsidR="00604775">
        <w:rPr>
          <w:rFonts w:ascii="Century Gothic" w:hAnsi="Century Gothic"/>
          <w:color w:val="808080" w:themeColor="background1" w:themeShade="80"/>
        </w:rPr>
        <w:t>préciser </w:t>
      </w:r>
      <w:r w:rsidR="00604775">
        <w:rPr>
          <w:rFonts w:ascii="Century Gothic" w:hAnsi="Century Gothic"/>
        </w:rPr>
        <w:t xml:space="preserve">: </w:t>
      </w:r>
      <w:sdt>
        <w:sdtPr>
          <w:alias w:val=""/>
          <w:tag w:val=""/>
          <w:id w:val="1568080425"/>
          <w:placeholder>
            <w:docPart w:val="9281452f0abd4a0b9b815ceef055cfca"/>
          </w:placeholder>
          <w:showingPlcHdr/>
        </w:sdtPr>
        <w:sdtContent>
          <w:r w:rsidR="00604775">
            <w:rPr>
              <w:rStyle w:val="Textedelespacerserv"/>
              <w:rFonts w:ascii="Century Gothic" w:hAnsi="Century Gothic"/>
              <w:color w:val="67CCCC" w:themeColor="accent2"/>
            </w:rPr>
            <w:t>Cliquez ou appuyez ici pour entrer du texte.</w:t>
          </w:r>
        </w:sdtContent>
      </w:sdt>
    </w:p>
    <w:p w14:paraId="30744D9D" w14:textId="77777777" w:rsidR="0043737F" w:rsidRDefault="00000000">
      <w:pPr>
        <w:pStyle w:val="Corpsdetexte"/>
        <w:spacing w:line="360" w:lineRule="auto"/>
      </w:pPr>
      <w:sdt>
        <w:sdtPr>
          <w:rPr>
            <w:rFonts w:ascii="Century Gothic" w:hAnsi="Century Gothic"/>
            <w:position w:val="-3"/>
          </w:rPr>
          <w:alias w:val=""/>
          <w:tag w:val=""/>
          <w:id w:val="1370189666"/>
          <w14:checkbox>
            <w14:checked w14:val="0"/>
            <w14:checkedState w14:val="2612" w14:font="MS Gothic"/>
            <w14:uncheckedState w14:val="2610" w14:font="MS Gothic"/>
          </w14:checkbox>
        </w:sdtPr>
        <w:sdtContent>
          <w:r w:rsidR="00604775">
            <w:rPr>
              <w:rFonts w:ascii="MS Gothic" w:eastAsia="MS Gothic" w:hAnsi="MS Gothic" w:hint="eastAsia"/>
              <w:position w:val="-3"/>
            </w:rPr>
            <w:t>☐</w:t>
          </w:r>
        </w:sdtContent>
      </w:sdt>
      <w:r w:rsidR="00604775">
        <w:rPr>
          <w:rFonts w:ascii="Century Gothic" w:hAnsi="Century Gothic"/>
          <w:spacing w:val="33"/>
        </w:rPr>
        <w:t xml:space="preserve"> </w:t>
      </w:r>
      <w:r w:rsidR="00604775">
        <w:rPr>
          <w:rFonts w:ascii="Century Gothic" w:hAnsi="Century Gothic"/>
        </w:rPr>
        <w:t>Autre,</w:t>
      </w:r>
      <w:r w:rsidR="00604775">
        <w:rPr>
          <w:rFonts w:ascii="Century Gothic" w:hAnsi="Century Gothic"/>
          <w:spacing w:val="-7"/>
        </w:rPr>
        <w:t xml:space="preserve"> </w:t>
      </w:r>
      <w:r w:rsidR="00604775" w:rsidRPr="00E77711">
        <w:rPr>
          <w:rFonts w:ascii="Century Gothic" w:hAnsi="Century Gothic"/>
        </w:rPr>
        <w:t>préciser</w:t>
      </w:r>
      <w:r w:rsidR="00604775" w:rsidRPr="00E77711">
        <w:rPr>
          <w:rFonts w:ascii="Century Gothic" w:hAnsi="Century Gothic"/>
          <w:spacing w:val="20"/>
        </w:rPr>
        <w:t xml:space="preserve"> </w:t>
      </w:r>
      <w:r w:rsidR="00604775">
        <w:rPr>
          <w:rFonts w:ascii="Century Gothic" w:hAnsi="Century Gothic"/>
        </w:rPr>
        <w:t xml:space="preserve">: </w:t>
      </w:r>
      <w:sdt>
        <w:sdtPr>
          <w:id w:val="252325974"/>
          <w:placeholder>
            <w:docPart w:val="45783506AC5246569EED1CB1409F06FB"/>
          </w:placeholder>
          <w:showingPlcHdr/>
        </w:sdtPr>
        <w:sdtContent>
          <w:r w:rsidR="00604775">
            <w:rPr>
              <w:rStyle w:val="Textedelespacerserv"/>
              <w:rFonts w:ascii="Century Gothic" w:hAnsi="Century Gothic"/>
              <w:color w:val="67CCCC" w:themeColor="accent2"/>
            </w:rPr>
            <w:t>Cliquez ou appuyez ici pour entrer du texte.</w:t>
          </w:r>
        </w:sdtContent>
      </w:sdt>
    </w:p>
    <w:p w14:paraId="78D2450A" w14:textId="77777777" w:rsidR="0043737F" w:rsidRDefault="0043737F">
      <w:pPr>
        <w:pStyle w:val="Corpsdetexte"/>
        <w:rPr>
          <w:rFonts w:ascii="Century Gothic" w:hAnsi="Century Gothic"/>
        </w:rPr>
      </w:pPr>
    </w:p>
    <w:p w14:paraId="35AF9C00" w14:textId="77777777" w:rsidR="0043737F" w:rsidRDefault="00604775">
      <w:pPr>
        <w:tabs>
          <w:tab w:val="left" w:pos="8588"/>
          <w:tab w:val="left" w:pos="9566"/>
          <w:tab w:val="left" w:pos="10163"/>
        </w:tabs>
        <w:spacing w:line="496" w:lineRule="auto"/>
        <w:ind w:right="1100"/>
        <w:jc w:val="left"/>
        <w:rPr>
          <w:rFonts w:ascii="Century Gothic" w:hAnsi="Century Gothic"/>
          <w:b/>
          <w:bCs/>
          <w:color w:val="283377" w:themeColor="accent3"/>
          <w:u w:val="single"/>
        </w:rPr>
      </w:pPr>
      <w:r>
        <w:rPr>
          <w:rFonts w:ascii="Century Gothic" w:hAnsi="Century Gothic"/>
          <w:b/>
          <w:bCs/>
          <w:color w:val="283377" w:themeColor="accent3"/>
          <w:u w:val="single"/>
        </w:rPr>
        <w:t>6 / SITUATION ACTUELLE DE LA PERSONNE CONCERNEE</w:t>
      </w:r>
    </w:p>
    <w:p w14:paraId="2D008025" w14:textId="77777777" w:rsidR="0043737F" w:rsidRPr="00A3653E" w:rsidRDefault="00604775" w:rsidP="1ED80419">
      <w:pPr>
        <w:tabs>
          <w:tab w:val="left" w:pos="1560"/>
          <w:tab w:val="left" w:pos="3402"/>
          <w:tab w:val="left" w:pos="4820"/>
        </w:tabs>
        <w:spacing w:before="0" w:after="0" w:line="496" w:lineRule="auto"/>
        <w:jc w:val="left"/>
        <w:rPr>
          <w:rFonts w:ascii="Century Gothic" w:eastAsia="Calibri" w:hAnsi="Century Gothic" w:cs="Calibri"/>
          <w:color w:val="000000"/>
          <w:sz w:val="20"/>
          <w:szCs w:val="20"/>
        </w:rPr>
      </w:pPr>
      <w:r w:rsidRPr="1ED80419">
        <w:rPr>
          <w:rFonts w:ascii="Century Gothic" w:eastAsia="Calibri" w:hAnsi="Century Gothic" w:cs="Calibri"/>
          <w:b/>
          <w:bCs/>
          <w:sz w:val="20"/>
          <w:szCs w:val="20"/>
        </w:rPr>
        <w:t xml:space="preserve">Situation : </w:t>
      </w:r>
      <w:r>
        <w:br/>
      </w:r>
      <w:sdt>
        <w:sdtPr>
          <w:rPr>
            <w:rFonts w:ascii="Century Gothic" w:eastAsia="Calibri" w:hAnsi="Century Gothic" w:cs="Century Gothic"/>
            <w:sz w:val="20"/>
            <w:szCs w:val="20"/>
          </w:rPr>
          <w:id w:val="1850904746"/>
          <w14:checkbox>
            <w14:checked w14:val="0"/>
            <w14:checkedState w14:val="2612" w14:font="MS Gothic"/>
            <w14:uncheckedState w14:val="2610" w14:font="MS Gothic"/>
          </w14:checkbox>
        </w:sdtPr>
        <w:sdtContent>
          <w:r w:rsidRPr="1ED80419">
            <w:rPr>
              <w:rFonts w:ascii="MS Gothic" w:eastAsia="MS Gothic" w:hAnsi="MS Gothic" w:cs="Century Gothic"/>
              <w:sz w:val="20"/>
              <w:szCs w:val="20"/>
            </w:rPr>
            <w:t>☐</w:t>
          </w:r>
        </w:sdtContent>
      </w:sdt>
      <w:r w:rsidRPr="1ED80419">
        <w:rPr>
          <w:rFonts w:ascii="Century Gothic" w:eastAsia="Calibri" w:hAnsi="Century Gothic" w:cs="Century Gothic"/>
          <w:sz w:val="20"/>
          <w:szCs w:val="20"/>
        </w:rPr>
        <w:t>É</w:t>
      </w:r>
      <w:r w:rsidRPr="1ED80419">
        <w:rPr>
          <w:rFonts w:ascii="Century Gothic" w:eastAsia="Calibri" w:hAnsi="Century Gothic" w:cs="Calibri"/>
          <w:sz w:val="20"/>
          <w:szCs w:val="20"/>
        </w:rPr>
        <w:t>tudiant(e)</w:t>
      </w:r>
      <w:r>
        <w:tab/>
      </w:r>
      <w:sdt>
        <w:sdtPr>
          <w:rPr>
            <w:rFonts w:ascii="Century Gothic" w:eastAsia="Calibri" w:hAnsi="Century Gothic" w:cs="Calibri"/>
            <w:sz w:val="20"/>
            <w:szCs w:val="20"/>
          </w:rPr>
          <w:id w:val="34940784"/>
          <w14:checkbox>
            <w14:checked w14:val="0"/>
            <w14:checkedState w14:val="2612" w14:font="MS Gothic"/>
            <w14:uncheckedState w14:val="2610" w14:font="MS Gothic"/>
          </w14:checkbox>
        </w:sdtPr>
        <w:sdtContent>
          <w:r w:rsidRPr="1ED80419">
            <w:rPr>
              <w:rFonts w:ascii="MS Gothic" w:eastAsia="MS Gothic" w:hAnsi="MS Gothic" w:cs="Calibri"/>
              <w:sz w:val="20"/>
              <w:szCs w:val="20"/>
            </w:rPr>
            <w:t>☐</w:t>
          </w:r>
        </w:sdtContent>
      </w:sdt>
      <w:r w:rsidRPr="1ED80419">
        <w:rPr>
          <w:rFonts w:ascii="Century Gothic" w:eastAsia="Calibri" w:hAnsi="Century Gothic" w:cs="Calibri"/>
          <w:sz w:val="20"/>
          <w:szCs w:val="20"/>
        </w:rPr>
        <w:t>En formation</w:t>
      </w:r>
      <w:r>
        <w:tab/>
      </w:r>
      <w:r w:rsidRPr="1ED80419">
        <w:rPr>
          <w:rFonts w:ascii="Century Gothic" w:eastAsia="Calibri" w:hAnsi="Century Gothic" w:cs="Calibri"/>
          <w:sz w:val="20"/>
          <w:szCs w:val="20"/>
        </w:rPr>
        <w:t xml:space="preserve"> </w:t>
      </w:r>
      <w:sdt>
        <w:sdtPr>
          <w:rPr>
            <w:rFonts w:ascii="Century Gothic" w:eastAsia="Calibri" w:hAnsi="Century Gothic" w:cs="Calibri"/>
            <w:sz w:val="20"/>
            <w:szCs w:val="20"/>
          </w:rPr>
          <w:id w:val="907345587"/>
          <w14:checkbox>
            <w14:checked w14:val="0"/>
            <w14:checkedState w14:val="2612" w14:font="MS Gothic"/>
            <w14:uncheckedState w14:val="2610" w14:font="MS Gothic"/>
          </w14:checkbox>
        </w:sdtPr>
        <w:sdtContent>
          <w:r w:rsidRPr="1ED80419">
            <w:rPr>
              <w:rFonts w:ascii="MS Gothic" w:eastAsia="MS Gothic" w:hAnsi="MS Gothic" w:cs="Calibri"/>
              <w:sz w:val="20"/>
              <w:szCs w:val="20"/>
            </w:rPr>
            <w:t>☐</w:t>
          </w:r>
        </w:sdtContent>
      </w:sdt>
      <w:r w:rsidRPr="1ED80419">
        <w:rPr>
          <w:rFonts w:ascii="Century Gothic" w:eastAsia="Calibri" w:hAnsi="Century Gothic" w:cs="Calibri"/>
          <w:sz w:val="20"/>
          <w:szCs w:val="20"/>
        </w:rPr>
        <w:t>En emploi</w:t>
      </w:r>
      <w:r>
        <w:tab/>
      </w:r>
      <w:r w:rsidRPr="1ED80419">
        <w:rPr>
          <w:rFonts w:ascii="Century Gothic" w:eastAsia="Calibri" w:hAnsi="Century Gothic" w:cs="Calibri"/>
          <w:sz w:val="20"/>
          <w:szCs w:val="20"/>
        </w:rPr>
        <w:t xml:space="preserve"> </w:t>
      </w:r>
      <w:sdt>
        <w:sdtPr>
          <w:rPr>
            <w:rFonts w:ascii="Century Gothic" w:eastAsia="Calibri" w:hAnsi="Century Gothic" w:cs="Calibri"/>
            <w:sz w:val="20"/>
            <w:szCs w:val="20"/>
          </w:rPr>
          <w:id w:val="-1939971320"/>
          <w14:checkbox>
            <w14:checked w14:val="0"/>
            <w14:checkedState w14:val="2612" w14:font="MS Gothic"/>
            <w14:uncheckedState w14:val="2610" w14:font="MS Gothic"/>
          </w14:checkbox>
        </w:sdtPr>
        <w:sdtContent>
          <w:r w:rsidRPr="1ED80419">
            <w:rPr>
              <w:rFonts w:ascii="MS Gothic" w:eastAsia="MS Gothic" w:hAnsi="MS Gothic" w:cs="Calibri"/>
              <w:sz w:val="20"/>
              <w:szCs w:val="20"/>
            </w:rPr>
            <w:t>☐</w:t>
          </w:r>
        </w:sdtContent>
      </w:sdt>
      <w:r w:rsidRPr="1ED80419">
        <w:rPr>
          <w:rFonts w:ascii="Century Gothic" w:eastAsia="Calibri" w:hAnsi="Century Gothic" w:cs="Calibri"/>
          <w:sz w:val="20"/>
          <w:szCs w:val="20"/>
        </w:rPr>
        <w:t>En arr</w:t>
      </w:r>
      <w:r w:rsidRPr="1ED80419">
        <w:rPr>
          <w:rFonts w:ascii="Century Gothic" w:eastAsia="Calibri" w:hAnsi="Century Gothic" w:cs="Century Gothic"/>
          <w:sz w:val="20"/>
          <w:szCs w:val="20"/>
        </w:rPr>
        <w:t>ê</w:t>
      </w:r>
      <w:r w:rsidRPr="1ED80419">
        <w:rPr>
          <w:rFonts w:ascii="Century Gothic" w:eastAsia="Calibri" w:hAnsi="Century Gothic" w:cs="Calibri"/>
          <w:sz w:val="20"/>
          <w:szCs w:val="20"/>
        </w:rPr>
        <w:t>t de travail</w:t>
      </w:r>
      <w:r>
        <w:tab/>
      </w:r>
      <w:r w:rsidRPr="1ED80419">
        <w:rPr>
          <w:rFonts w:ascii="Century Gothic" w:eastAsia="Calibri" w:hAnsi="Century Gothic" w:cs="Calibri"/>
          <w:sz w:val="20"/>
          <w:szCs w:val="20"/>
        </w:rPr>
        <w:t xml:space="preserve"> </w:t>
      </w:r>
      <w:sdt>
        <w:sdtPr>
          <w:rPr>
            <w:rFonts w:ascii="Century Gothic" w:eastAsia="Calibri" w:hAnsi="Century Gothic" w:cs="Calibri"/>
            <w:sz w:val="20"/>
            <w:szCs w:val="20"/>
          </w:rPr>
          <w:id w:val="-454795027"/>
          <w14:checkbox>
            <w14:checked w14:val="0"/>
            <w14:checkedState w14:val="2612" w14:font="MS Gothic"/>
            <w14:uncheckedState w14:val="2610" w14:font="MS Gothic"/>
          </w14:checkbox>
        </w:sdtPr>
        <w:sdtContent>
          <w:r w:rsidRPr="1ED80419">
            <w:rPr>
              <w:rFonts w:ascii="MS Gothic" w:eastAsia="MS Gothic" w:hAnsi="MS Gothic" w:cs="Calibri"/>
              <w:sz w:val="20"/>
              <w:szCs w:val="20"/>
            </w:rPr>
            <w:t>☐</w:t>
          </w:r>
        </w:sdtContent>
      </w:sdt>
      <w:r w:rsidRPr="1ED80419">
        <w:rPr>
          <w:rFonts w:ascii="Century Gothic" w:eastAsia="Calibri" w:hAnsi="Century Gothic" w:cs="Calibri"/>
          <w:sz w:val="20"/>
          <w:szCs w:val="20"/>
        </w:rPr>
        <w:t>Sans emploi</w:t>
      </w:r>
      <w:r>
        <w:br/>
      </w:r>
      <w:r w:rsidR="00A3653E" w:rsidRPr="1ED80419">
        <w:rPr>
          <w:rFonts w:ascii="Century Gothic" w:eastAsia="Calibri" w:hAnsi="Century Gothic" w:cs="Calibri"/>
          <w:b/>
          <w:bCs/>
          <w:sz w:val="20"/>
          <w:szCs w:val="20"/>
        </w:rPr>
        <w:t>E</w:t>
      </w:r>
      <w:r w:rsidRPr="1ED80419">
        <w:rPr>
          <w:rFonts w:ascii="Century Gothic" w:eastAsia="Calibri" w:hAnsi="Century Gothic" w:cs="Calibri"/>
          <w:b/>
          <w:bCs/>
          <w:sz w:val="20"/>
          <w:szCs w:val="20"/>
        </w:rPr>
        <w:t>tudes</w:t>
      </w:r>
      <w:r w:rsidR="00A3653E" w:rsidRPr="1ED80419">
        <w:rPr>
          <w:rFonts w:ascii="Century Gothic" w:eastAsia="Calibri" w:hAnsi="Century Gothic" w:cs="Calibri"/>
          <w:b/>
          <w:bCs/>
          <w:sz w:val="20"/>
          <w:szCs w:val="20"/>
        </w:rPr>
        <w:t xml:space="preserve"> et formations suivies</w:t>
      </w:r>
      <w:r w:rsidRPr="1ED80419">
        <w:rPr>
          <w:rFonts w:ascii="Century Gothic" w:eastAsia="Calibri" w:hAnsi="Century Gothic" w:cs="Calibri"/>
          <w:b/>
          <w:bCs/>
          <w:sz w:val="20"/>
          <w:szCs w:val="20"/>
        </w:rPr>
        <w:t xml:space="preserve"> : </w:t>
      </w:r>
      <w:sdt>
        <w:sdtPr>
          <w:id w:val="-400833759"/>
          <w:placeholder>
            <w:docPart w:val="641C8AA8E2D5416AB6DA7FB80FAB9040"/>
          </w:placeholder>
          <w:showingPlcHdr/>
        </w:sdtPr>
        <w:sdtContent>
          <w:r w:rsidRPr="1ED80419">
            <w:rPr>
              <w:rStyle w:val="Textedelespacerserv"/>
              <w:rFonts w:ascii="Century Gothic" w:hAnsi="Century Gothic"/>
              <w:color w:val="67CCCC" w:themeColor="accent2"/>
              <w:sz w:val="20"/>
              <w:szCs w:val="20"/>
            </w:rPr>
            <w:t>Cliquez ou appuyez ici pour entrer du texte.</w:t>
          </w:r>
        </w:sdtContent>
      </w:sdt>
    </w:p>
    <w:p w14:paraId="0740E49C" w14:textId="77777777" w:rsidR="0043737F" w:rsidRDefault="00A3653E">
      <w:pPr>
        <w:tabs>
          <w:tab w:val="left" w:pos="1560"/>
          <w:tab w:val="left" w:pos="3402"/>
          <w:tab w:val="left" w:pos="4820"/>
        </w:tabs>
        <w:spacing w:before="0" w:after="0" w:line="496" w:lineRule="auto"/>
        <w:jc w:val="left"/>
        <w:rPr>
          <w:rFonts w:ascii="Century Gothic" w:hAnsi="Century Gothic"/>
          <w:b/>
          <w:bCs/>
          <w:color w:val="283377" w:themeColor="accent3"/>
          <w:u w:val="single"/>
        </w:rPr>
      </w:pPr>
      <w:r w:rsidRPr="1ED80419">
        <w:rPr>
          <w:rFonts w:ascii="Century Gothic" w:eastAsia="Calibri" w:hAnsi="Century Gothic" w:cs="Calibri"/>
          <w:b/>
          <w:bCs/>
          <w:sz w:val="20"/>
          <w:szCs w:val="20"/>
        </w:rPr>
        <w:t xml:space="preserve">Diplômes obtenus : </w:t>
      </w:r>
      <w:sdt>
        <w:sdtPr>
          <w:id w:val="-1796586791"/>
          <w:placeholder>
            <w:docPart w:val="58C1C8E10FFE4DFEB2D3FCE094AA0B3C"/>
          </w:placeholder>
          <w:showingPlcHdr/>
        </w:sdtPr>
        <w:sdtContent>
          <w:r w:rsidRPr="1ED80419">
            <w:rPr>
              <w:rStyle w:val="Textedelespacerserv"/>
              <w:rFonts w:ascii="Century Gothic" w:hAnsi="Century Gothic"/>
              <w:color w:val="67CCCC" w:themeColor="accent2"/>
              <w:sz w:val="20"/>
              <w:szCs w:val="20"/>
            </w:rPr>
            <w:t>Cliquez ou appuyez ici pour entrer du texte.</w:t>
          </w:r>
        </w:sdtContent>
      </w:sdt>
    </w:p>
    <w:p w14:paraId="5F8EEDFE" w14:textId="77777777" w:rsidR="00A3653E" w:rsidRDefault="00A3653E" w:rsidP="00A3653E">
      <w:pPr>
        <w:tabs>
          <w:tab w:val="left" w:pos="1560"/>
          <w:tab w:val="left" w:pos="3402"/>
          <w:tab w:val="left" w:pos="4820"/>
        </w:tabs>
        <w:spacing w:before="0" w:after="0" w:line="496" w:lineRule="auto"/>
        <w:jc w:val="left"/>
        <w:rPr>
          <w:rFonts w:ascii="Century Gothic" w:hAnsi="Century Gothic"/>
          <w:b/>
          <w:bCs/>
          <w:color w:val="283377" w:themeColor="accent3"/>
          <w:u w:val="single"/>
        </w:rPr>
      </w:pPr>
      <w:r w:rsidRPr="1ED80419">
        <w:rPr>
          <w:rFonts w:ascii="Century Gothic" w:eastAsia="Calibri" w:hAnsi="Century Gothic" w:cs="Calibri"/>
          <w:b/>
          <w:bCs/>
          <w:sz w:val="20"/>
          <w:szCs w:val="20"/>
        </w:rPr>
        <w:t xml:space="preserve">Profession : </w:t>
      </w:r>
      <w:sdt>
        <w:sdtPr>
          <w:id w:val="-2101713311"/>
          <w:placeholder>
            <w:docPart w:val="754258A6D9E84891BC544315EAB38D3A"/>
          </w:placeholder>
          <w:showingPlcHdr/>
        </w:sdtPr>
        <w:sdtContent>
          <w:r w:rsidRPr="1ED80419">
            <w:rPr>
              <w:rStyle w:val="Textedelespacerserv"/>
              <w:rFonts w:ascii="Century Gothic" w:hAnsi="Century Gothic"/>
              <w:color w:val="67CCCC" w:themeColor="accent2"/>
              <w:sz w:val="20"/>
              <w:szCs w:val="20"/>
            </w:rPr>
            <w:t>Cliquez ou appuyez ici pour entrer du texte.</w:t>
          </w:r>
        </w:sdtContent>
      </w:sdt>
    </w:p>
    <w:p w14:paraId="094D0165" w14:textId="77777777" w:rsidR="00A3653E" w:rsidRDefault="00A3653E">
      <w:pPr>
        <w:tabs>
          <w:tab w:val="left" w:pos="1560"/>
          <w:tab w:val="left" w:pos="3402"/>
          <w:tab w:val="left" w:pos="4820"/>
        </w:tabs>
        <w:spacing w:before="0" w:after="0" w:line="496" w:lineRule="auto"/>
        <w:jc w:val="left"/>
        <w:rPr>
          <w:rFonts w:ascii="Century Gothic" w:hAnsi="Century Gothic"/>
          <w:b/>
          <w:bCs/>
          <w:color w:val="283377" w:themeColor="accent3"/>
          <w:u w:val="single"/>
        </w:rPr>
      </w:pPr>
    </w:p>
    <w:p w14:paraId="4BDC208D" w14:textId="50C1C1EE" w:rsidR="00B57DC2" w:rsidRPr="00B57DC2" w:rsidRDefault="00604775" w:rsidP="00B57DC2">
      <w:pPr>
        <w:tabs>
          <w:tab w:val="left" w:pos="1560"/>
          <w:tab w:val="left" w:pos="3402"/>
          <w:tab w:val="left" w:pos="4820"/>
        </w:tabs>
        <w:spacing w:before="0" w:after="0" w:line="496" w:lineRule="auto"/>
        <w:jc w:val="left"/>
        <w:rPr>
          <w:rFonts w:ascii="Century Gothic" w:hAnsi="Century Gothic"/>
          <w:b/>
          <w:bCs/>
          <w:color w:val="283377" w:themeColor="accent3"/>
          <w:sz w:val="20"/>
          <w:szCs w:val="20"/>
          <w:u w:val="single"/>
        </w:rPr>
      </w:pPr>
      <w:r>
        <w:rPr>
          <w:rFonts w:ascii="Century Gothic" w:hAnsi="Century Gothic"/>
          <w:b/>
          <w:bCs/>
          <w:color w:val="283377" w:themeColor="accent3"/>
          <w:u w:val="single"/>
        </w:rPr>
        <w:t>7 / MOTIF DE LA DEMANDE</w:t>
      </w:r>
    </w:p>
    <w:p w14:paraId="79E7E428" w14:textId="6A369AC3" w:rsidR="0043737F" w:rsidRDefault="00604775">
      <w:pPr>
        <w:tabs>
          <w:tab w:val="left" w:pos="1560"/>
          <w:tab w:val="left" w:pos="3402"/>
          <w:tab w:val="left" w:pos="4820"/>
        </w:tabs>
        <w:spacing w:line="496" w:lineRule="auto"/>
        <w:jc w:val="left"/>
        <w:rPr>
          <w:rFonts w:ascii="Century Gothic" w:hAnsi="Century Gothic"/>
          <w:sz w:val="20"/>
          <w:szCs w:val="20"/>
        </w:rPr>
      </w:pPr>
      <w:r>
        <w:rPr>
          <w:rFonts w:ascii="Century Gothic" w:hAnsi="Century Gothic"/>
          <w:b/>
          <w:bCs/>
          <w:sz w:val="20"/>
          <w:szCs w:val="20"/>
        </w:rPr>
        <w:t>Pourquoi faites-vous cette demande ?</w:t>
      </w:r>
      <w:r>
        <w:rPr>
          <w:rFonts w:ascii="Century Gothic" w:hAnsi="Century Gothic"/>
          <w:sz w:val="20"/>
          <w:szCs w:val="20"/>
        </w:rPr>
        <w:t xml:space="preserve"> </w:t>
      </w:r>
      <w:sdt>
        <w:sdtPr>
          <w:rPr>
            <w:rFonts w:ascii="Century Gothic" w:hAnsi="Century Gothic"/>
            <w:sz w:val="20"/>
            <w:szCs w:val="20"/>
          </w:rPr>
          <w:id w:val="879909373"/>
          <w:placeholder>
            <w:docPart w:val="9EDB639D02A44A2DB79E58068B32A4F5"/>
          </w:placeholder>
          <w:showingPlcHdr/>
          <w15:appearance w15:val="hidden"/>
        </w:sdtPr>
        <w:sdtContent>
          <w:r>
            <w:rPr>
              <w:rStyle w:val="Textedelespacerserv"/>
              <w:rFonts w:ascii="Century Gothic" w:hAnsi="Century Gothic"/>
              <w:color w:val="67CCCC" w:themeColor="accent2"/>
              <w:sz w:val="20"/>
              <w:szCs w:val="20"/>
            </w:rPr>
            <w:t>Cliquez ou appuyez ici pour entrer du texte.</w:t>
          </w:r>
        </w:sdtContent>
      </w:sdt>
    </w:p>
    <w:p w14:paraId="5028BE81" w14:textId="6B30B50C" w:rsidR="0043737F" w:rsidRDefault="00604775">
      <w:pPr>
        <w:tabs>
          <w:tab w:val="left" w:pos="1560"/>
          <w:tab w:val="left" w:pos="3402"/>
          <w:tab w:val="left" w:pos="4820"/>
        </w:tabs>
        <w:spacing w:before="0" w:after="0"/>
        <w:jc w:val="left"/>
        <w:rPr>
          <w:rFonts w:ascii="Century Gothic" w:hAnsi="Century Gothic"/>
          <w:sz w:val="20"/>
          <w:szCs w:val="20"/>
        </w:rPr>
      </w:pPr>
      <w:r w:rsidRPr="1ED80419">
        <w:rPr>
          <w:rFonts w:ascii="Century Gothic" w:hAnsi="Century Gothic"/>
          <w:b/>
          <w:bCs/>
          <w:sz w:val="20"/>
          <w:szCs w:val="20"/>
        </w:rPr>
        <w:t xml:space="preserve">Quelles sont les difficultés actuelles que vous </w:t>
      </w:r>
      <w:r w:rsidR="008A173A" w:rsidRPr="1ED80419">
        <w:rPr>
          <w:rFonts w:ascii="Century Gothic" w:hAnsi="Century Gothic"/>
          <w:b/>
          <w:bCs/>
          <w:sz w:val="20"/>
          <w:szCs w:val="20"/>
        </w:rPr>
        <w:t xml:space="preserve">rencontrez </w:t>
      </w:r>
      <w:r w:rsidRPr="1ED80419">
        <w:rPr>
          <w:rFonts w:ascii="Century Gothic" w:hAnsi="Century Gothic"/>
          <w:b/>
          <w:bCs/>
          <w:sz w:val="20"/>
          <w:szCs w:val="20"/>
        </w:rPr>
        <w:t>?</w:t>
      </w:r>
      <w:r w:rsidRPr="1ED80419">
        <w:rPr>
          <w:rFonts w:ascii="Century Gothic" w:eastAsia="Calibri" w:hAnsi="Century Gothic"/>
          <w:sz w:val="20"/>
          <w:szCs w:val="20"/>
        </w:rPr>
        <w:t xml:space="preserve"> </w:t>
      </w:r>
      <w:sdt>
        <w:sdtPr>
          <w:rPr>
            <w:rFonts w:ascii="Century Gothic" w:hAnsi="Century Gothic"/>
            <w:sz w:val="20"/>
            <w:szCs w:val="20"/>
          </w:rPr>
          <w:id w:val="-1138955433"/>
          <w:placeholder>
            <w:docPart w:val="919A197757B346D19CC28ED8292919D6"/>
          </w:placeholder>
          <w15:appearance w15:val="hidden"/>
        </w:sdtPr>
        <w:sdtContent>
          <w:sdt>
            <w:sdtPr>
              <w:id w:val="-1233766486"/>
              <w:placeholder>
                <w:docPart w:val="FFB8BD92561442279B56C2799AAB77DF"/>
              </w:placeholder>
              <w:showingPlcHdr/>
            </w:sdtPr>
            <w:sdtContent>
              <w:r w:rsidRPr="1ED80419">
                <w:rPr>
                  <w:rStyle w:val="Textedelespacerserv"/>
                  <w:rFonts w:ascii="Century Gothic" w:hAnsi="Century Gothic"/>
                  <w:color w:val="67CCCC" w:themeColor="accent2"/>
                  <w:sz w:val="20"/>
                  <w:szCs w:val="20"/>
                </w:rPr>
                <w:t>Cliquez ou appuyez ici pour entrer du texte.</w:t>
              </w:r>
            </w:sdtContent>
          </w:sdt>
        </w:sdtContent>
      </w:sdt>
    </w:p>
    <w:p w14:paraId="46212AF6" w14:textId="6A4BE250" w:rsidR="0043737F" w:rsidRDefault="00604775" w:rsidP="1ED80419">
      <w:pPr>
        <w:pBdr>
          <w:top w:val="none" w:sz="4" w:space="0" w:color="000000"/>
          <w:left w:val="none" w:sz="4" w:space="0" w:color="000000"/>
          <w:bottom w:val="none" w:sz="4" w:space="0" w:color="000000"/>
          <w:right w:val="none" w:sz="4" w:space="0" w:color="000000"/>
        </w:pBdr>
        <w:spacing w:after="198" w:line="253" w:lineRule="atLeast"/>
        <w:jc w:val="left"/>
        <w:rPr>
          <w:rFonts w:ascii="Century Gothic" w:hAnsi="Century Gothic" w:cs="Calibri"/>
          <w:color w:val="000000"/>
          <w:sz w:val="20"/>
          <w:szCs w:val="20"/>
        </w:rPr>
      </w:pPr>
      <w:r>
        <w:br/>
      </w:r>
      <w:r w:rsidRPr="1ED80419">
        <w:rPr>
          <w:rFonts w:ascii="Century Gothic" w:eastAsia="Calibri" w:hAnsi="Century Gothic" w:cs="Calibri"/>
          <w:b/>
          <w:bCs/>
          <w:sz w:val="20"/>
          <w:szCs w:val="20"/>
        </w:rPr>
        <w:t xml:space="preserve">Quelles sont vos attentes par rapport à l’évaluation </w:t>
      </w:r>
      <w:r w:rsidR="008A173A" w:rsidRPr="1ED80419">
        <w:rPr>
          <w:rFonts w:ascii="Century Gothic" w:eastAsia="Calibri" w:hAnsi="Century Gothic" w:cs="Calibri"/>
          <w:b/>
          <w:bCs/>
          <w:sz w:val="20"/>
          <w:szCs w:val="20"/>
        </w:rPr>
        <w:t xml:space="preserve">au </w:t>
      </w:r>
      <w:r w:rsidRPr="1ED80419">
        <w:rPr>
          <w:rFonts w:ascii="Century Gothic" w:eastAsia="Calibri" w:hAnsi="Century Gothic" w:cs="Calibri"/>
          <w:b/>
          <w:bCs/>
          <w:sz w:val="20"/>
          <w:szCs w:val="20"/>
        </w:rPr>
        <w:t>CRA Midi-Pyrénées ?</w:t>
      </w:r>
      <w:r w:rsidRPr="1ED80419">
        <w:rPr>
          <w:rFonts w:ascii="Century Gothic" w:eastAsia="Calibri" w:hAnsi="Century Gothic" w:cs="Calibri"/>
          <w:sz w:val="20"/>
          <w:szCs w:val="20"/>
        </w:rPr>
        <w:t xml:space="preserve"> </w:t>
      </w:r>
      <w:sdt>
        <w:sdtPr>
          <w:id w:val="606854318"/>
          <w:placeholder>
            <w:docPart w:val="698DA8FC318C4C2C8EF51E10D06EB067"/>
          </w:placeholder>
          <w:showingPlcHdr/>
        </w:sdtPr>
        <w:sdtContent>
          <w:r w:rsidRPr="1ED80419">
            <w:rPr>
              <w:rStyle w:val="Textedelespacerserv"/>
              <w:rFonts w:ascii="Century Gothic" w:hAnsi="Century Gothic"/>
              <w:color w:val="67CCCC" w:themeColor="accent2"/>
              <w:sz w:val="20"/>
              <w:szCs w:val="20"/>
            </w:rPr>
            <w:t>Cliquez ou appuyez ici pour entrer du texte.</w:t>
          </w:r>
        </w:sdtContent>
      </w:sdt>
    </w:p>
    <w:p w14:paraId="251E33EB" w14:textId="77777777" w:rsidR="00B57DC2" w:rsidRDefault="00604775">
      <w:pPr>
        <w:pBdr>
          <w:top w:val="none" w:sz="4" w:space="0" w:color="000000"/>
          <w:left w:val="none" w:sz="4" w:space="0" w:color="000000"/>
          <w:bottom w:val="none" w:sz="4" w:space="0" w:color="000000"/>
          <w:right w:val="none" w:sz="4" w:space="0" w:color="000000"/>
        </w:pBdr>
        <w:spacing w:after="198" w:line="253" w:lineRule="atLeast"/>
        <w:jc w:val="left"/>
        <w:rPr>
          <w:rFonts w:ascii="Century Gothic" w:hAnsi="Century Gothic"/>
          <w:b/>
          <w:bCs/>
          <w:color w:val="283377" w:themeColor="accent3"/>
          <w:u w:val="single"/>
        </w:rPr>
      </w:pPr>
      <w:r>
        <w:rPr>
          <w:rFonts w:ascii="Century Gothic" w:eastAsia="Calibri" w:hAnsi="Century Gothic" w:cs="Calibri"/>
          <w:color w:val="000000"/>
          <w:sz w:val="20"/>
          <w:szCs w:val="20"/>
        </w:rPr>
        <w:br/>
      </w:r>
    </w:p>
    <w:p w14:paraId="0179FFE1" w14:textId="3439B695" w:rsidR="0043737F" w:rsidRDefault="00604775">
      <w:pPr>
        <w:pBdr>
          <w:top w:val="none" w:sz="4" w:space="0" w:color="000000"/>
          <w:left w:val="none" w:sz="4" w:space="0" w:color="000000"/>
          <w:bottom w:val="none" w:sz="4" w:space="0" w:color="000000"/>
          <w:right w:val="none" w:sz="4" w:space="0" w:color="000000"/>
        </w:pBdr>
        <w:spacing w:after="198" w:line="253" w:lineRule="atLeast"/>
        <w:jc w:val="left"/>
        <w:rPr>
          <w:rFonts w:ascii="Century Gothic" w:hAnsi="Century Gothic"/>
          <w:b/>
          <w:bCs/>
          <w:color w:val="283377" w:themeColor="accent3"/>
          <w:u w:val="single"/>
        </w:rPr>
      </w:pPr>
      <w:r>
        <w:rPr>
          <w:rFonts w:ascii="Century Gothic" w:hAnsi="Century Gothic"/>
          <w:b/>
          <w:bCs/>
          <w:color w:val="283377" w:themeColor="accent3"/>
          <w:u w:val="single"/>
        </w:rPr>
        <w:t>8 / ANTÉCÉDENTS MÉDICAUX ET PÉRINATAUX</w:t>
      </w:r>
    </w:p>
    <w:p w14:paraId="405A0C6B" w14:textId="77777777" w:rsidR="0043737F" w:rsidRDefault="00604775">
      <w:pPr>
        <w:tabs>
          <w:tab w:val="left" w:pos="8588"/>
          <w:tab w:val="left" w:pos="9566"/>
          <w:tab w:val="left" w:pos="10163"/>
        </w:tabs>
        <w:spacing w:before="0" w:after="0" w:line="496" w:lineRule="auto"/>
        <w:ind w:right="1100"/>
        <w:jc w:val="left"/>
        <w:rPr>
          <w:rFonts w:ascii="Century Gothic" w:eastAsia="Calibri" w:hAnsi="Century Gothic" w:cs="Calibri"/>
          <w:b/>
          <w:bCs/>
          <w:color w:val="000000"/>
          <w:sz w:val="20"/>
          <w:szCs w:val="20"/>
        </w:rPr>
      </w:pPr>
      <w:r>
        <w:rPr>
          <w:rFonts w:ascii="Century Gothic" w:eastAsia="Calibri" w:hAnsi="Century Gothic" w:cs="Calibri"/>
          <w:b/>
          <w:bCs/>
          <w:color w:val="000000"/>
          <w:sz w:val="20"/>
          <w:szCs w:val="20"/>
        </w:rPr>
        <w:t xml:space="preserve">Grossesse et naissance : </w:t>
      </w:r>
    </w:p>
    <w:p w14:paraId="599B28C2" w14:textId="77777777" w:rsidR="0043737F" w:rsidRDefault="00000000">
      <w:pPr>
        <w:spacing w:before="0" w:after="0"/>
        <w:jc w:val="left"/>
        <w:rPr>
          <w:rFonts w:ascii="Century Gothic" w:eastAsia="Calibri" w:hAnsi="Century Gothic" w:cs="Calibri"/>
          <w:color w:val="000000"/>
          <w:sz w:val="20"/>
          <w:szCs w:val="20"/>
        </w:rPr>
      </w:pPr>
      <w:sdt>
        <w:sdtPr>
          <w:rPr>
            <w:rFonts w:ascii="Century Gothic" w:eastAsia="Calibri" w:hAnsi="Century Gothic" w:cs="Calibri"/>
            <w:sz w:val="20"/>
            <w:szCs w:val="20"/>
          </w:rPr>
          <w:id w:val="-154224360"/>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Pr</w:t>
      </w:r>
      <w:r w:rsidR="00604775" w:rsidRPr="1ED80419">
        <w:rPr>
          <w:rFonts w:ascii="Century Gothic" w:eastAsia="Calibri" w:hAnsi="Century Gothic" w:cs="Century Gothic"/>
          <w:sz w:val="20"/>
          <w:szCs w:val="20"/>
        </w:rPr>
        <w:t>é</w:t>
      </w:r>
      <w:r w:rsidR="00604775" w:rsidRPr="1ED80419">
        <w:rPr>
          <w:rFonts w:ascii="Century Gothic" w:eastAsia="Calibri" w:hAnsi="Century Gothic" w:cs="Calibri"/>
          <w:sz w:val="20"/>
          <w:szCs w:val="20"/>
        </w:rPr>
        <w:t>maturit</w:t>
      </w:r>
      <w:r w:rsidR="00604775" w:rsidRPr="1ED80419">
        <w:rPr>
          <w:rFonts w:ascii="Century Gothic" w:eastAsia="Calibri" w:hAnsi="Century Gothic" w:cs="Century Gothic"/>
          <w:sz w:val="20"/>
          <w:szCs w:val="20"/>
        </w:rPr>
        <w:t>é</w:t>
      </w:r>
      <w:r w:rsidR="00604775" w:rsidRPr="1ED80419">
        <w:rPr>
          <w:rFonts w:ascii="Century Gothic" w:eastAsia="Calibri" w:hAnsi="Century Gothic" w:cs="Calibri"/>
          <w:sz w:val="20"/>
          <w:szCs w:val="20"/>
        </w:rPr>
        <w:t xml:space="preserve"> </w:t>
      </w:r>
      <w:r>
        <w:tab/>
      </w:r>
      <w:sdt>
        <w:sdtPr>
          <w:rPr>
            <w:rFonts w:ascii="Century Gothic" w:eastAsia="Calibri" w:hAnsi="Century Gothic" w:cs="Calibri"/>
            <w:sz w:val="20"/>
            <w:szCs w:val="20"/>
          </w:rPr>
          <w:id w:val="690427549"/>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Réanimation à la naissance </w:t>
      </w:r>
      <w:r>
        <w:tab/>
      </w:r>
      <w:sdt>
        <w:sdtPr>
          <w:rPr>
            <w:rFonts w:ascii="Century Gothic" w:eastAsia="Calibri" w:hAnsi="Century Gothic" w:cs="Calibri"/>
            <w:sz w:val="20"/>
            <w:szCs w:val="20"/>
          </w:rPr>
          <w:id w:val="-963346898"/>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Hospitalisation n</w:t>
      </w:r>
      <w:r w:rsidR="00604775" w:rsidRPr="1ED80419">
        <w:rPr>
          <w:rFonts w:ascii="Century Gothic" w:eastAsia="Calibri" w:hAnsi="Century Gothic" w:cs="Century Gothic"/>
          <w:sz w:val="20"/>
          <w:szCs w:val="20"/>
        </w:rPr>
        <w:t>é</w:t>
      </w:r>
      <w:r w:rsidR="00604775" w:rsidRPr="1ED80419">
        <w:rPr>
          <w:rFonts w:ascii="Century Gothic" w:eastAsia="Calibri" w:hAnsi="Century Gothic" w:cs="Calibri"/>
          <w:sz w:val="20"/>
          <w:szCs w:val="20"/>
        </w:rPr>
        <w:t xml:space="preserve">onatale </w:t>
      </w:r>
    </w:p>
    <w:p w14:paraId="30776F26" w14:textId="77777777" w:rsidR="0043737F" w:rsidRDefault="00000000">
      <w:pPr>
        <w:tabs>
          <w:tab w:val="left" w:pos="8588"/>
          <w:tab w:val="left" w:pos="9566"/>
          <w:tab w:val="left" w:pos="10163"/>
        </w:tabs>
        <w:spacing w:before="0" w:after="0" w:line="496" w:lineRule="auto"/>
        <w:ind w:right="1100"/>
        <w:jc w:val="left"/>
        <w:rPr>
          <w:rFonts w:ascii="Century Gothic" w:eastAsia="Calibri" w:hAnsi="Century Gothic" w:cs="Calibri"/>
          <w:color w:val="000000"/>
          <w:sz w:val="20"/>
          <w:szCs w:val="20"/>
        </w:rPr>
      </w:pPr>
      <w:sdt>
        <w:sdtPr>
          <w:rPr>
            <w:rFonts w:ascii="Century Gothic" w:eastAsia="Calibri" w:hAnsi="Century Gothic" w:cs="Calibri"/>
            <w:sz w:val="20"/>
            <w:szCs w:val="20"/>
          </w:rPr>
          <w:id w:val="339827821"/>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Né(e) à terme</w:t>
      </w:r>
    </w:p>
    <w:p w14:paraId="70EFC205" w14:textId="77777777" w:rsidR="0043737F" w:rsidRDefault="00604775">
      <w:pPr>
        <w:pBdr>
          <w:top w:val="none" w:sz="4" w:space="0" w:color="000000"/>
          <w:left w:val="none" w:sz="4" w:space="0" w:color="000000"/>
          <w:bottom w:val="none" w:sz="4" w:space="0" w:color="000000"/>
          <w:right w:val="none" w:sz="4" w:space="0" w:color="000000"/>
        </w:pBdr>
        <w:spacing w:after="198" w:line="253" w:lineRule="atLeast"/>
        <w:jc w:val="left"/>
        <w:rPr>
          <w:rFonts w:ascii="Century Gothic" w:eastAsia="Calibri" w:hAnsi="Century Gothic" w:cs="Calibri"/>
          <w:b/>
          <w:bCs/>
          <w:color w:val="000000"/>
          <w:sz w:val="20"/>
          <w:szCs w:val="20"/>
        </w:rPr>
      </w:pPr>
      <w:r>
        <w:rPr>
          <w:rFonts w:ascii="Century Gothic" w:eastAsia="Calibri" w:hAnsi="Century Gothic" w:cs="Calibri"/>
          <w:color w:val="000000"/>
          <w:sz w:val="20"/>
          <w:szCs w:val="20"/>
        </w:rPr>
        <w:br/>
      </w:r>
      <w:r>
        <w:rPr>
          <w:rFonts w:ascii="Century Gothic" w:eastAsia="Calibri" w:hAnsi="Century Gothic" w:cs="Calibri"/>
          <w:b/>
          <w:bCs/>
          <w:color w:val="000000"/>
          <w:sz w:val="20"/>
          <w:szCs w:val="20"/>
        </w:rPr>
        <w:t xml:space="preserve"> Antécédents : </w:t>
      </w:r>
    </w:p>
    <w:p w14:paraId="38F32304" w14:textId="77777777" w:rsidR="0043737F" w:rsidRDefault="00000000">
      <w:pPr>
        <w:pBdr>
          <w:top w:val="none" w:sz="4" w:space="0" w:color="000000"/>
          <w:left w:val="none" w:sz="4" w:space="0" w:color="000000"/>
          <w:bottom w:val="none" w:sz="4" w:space="0" w:color="000000"/>
          <w:right w:val="none" w:sz="4" w:space="0" w:color="000000"/>
        </w:pBdr>
        <w:spacing w:before="0" w:after="0" w:line="253" w:lineRule="atLeast"/>
        <w:jc w:val="left"/>
        <w:rPr>
          <w:rFonts w:ascii="Century Gothic" w:eastAsia="Calibri" w:hAnsi="Century Gothic" w:cs="Calibri"/>
          <w:color w:val="000000"/>
          <w:sz w:val="20"/>
          <w:szCs w:val="20"/>
        </w:rPr>
      </w:pPr>
      <w:sdt>
        <w:sdtPr>
          <w:rPr>
            <w:rFonts w:ascii="Century Gothic" w:eastAsia="Calibri" w:hAnsi="Century Gothic" w:cs="Calibri"/>
            <w:sz w:val="20"/>
            <w:szCs w:val="20"/>
          </w:rPr>
          <w:id w:val="1673683472"/>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Maladie chronique</w:t>
      </w:r>
      <w:r>
        <w:tab/>
      </w:r>
      <w:r>
        <w:tab/>
      </w:r>
      <w:sdt>
        <w:sdtPr>
          <w:rPr>
            <w:rFonts w:ascii="Century Gothic" w:eastAsia="Calibri" w:hAnsi="Century Gothic" w:cs="Calibri"/>
            <w:sz w:val="20"/>
            <w:szCs w:val="20"/>
          </w:rPr>
          <w:id w:val="2050945086"/>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Hospitalisation </w:t>
      </w:r>
      <w:r>
        <w:tab/>
      </w:r>
      <w:sdt>
        <w:sdtPr>
          <w:rPr>
            <w:rFonts w:ascii="Century Gothic" w:eastAsia="Calibri" w:hAnsi="Century Gothic" w:cs="Calibri"/>
            <w:sz w:val="20"/>
            <w:szCs w:val="20"/>
          </w:rPr>
          <w:id w:val="-1316722949"/>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Suivi g</w:t>
      </w:r>
      <w:r w:rsidR="00604775" w:rsidRPr="1ED80419">
        <w:rPr>
          <w:rFonts w:ascii="Century Gothic" w:eastAsia="Calibri" w:hAnsi="Century Gothic" w:cs="Century Gothic"/>
          <w:sz w:val="20"/>
          <w:szCs w:val="20"/>
        </w:rPr>
        <w:t>é</w:t>
      </w:r>
      <w:r w:rsidR="00604775" w:rsidRPr="1ED80419">
        <w:rPr>
          <w:rFonts w:ascii="Century Gothic" w:eastAsia="Calibri" w:hAnsi="Century Gothic" w:cs="Calibri"/>
          <w:sz w:val="20"/>
          <w:szCs w:val="20"/>
        </w:rPr>
        <w:t>n</w:t>
      </w:r>
      <w:r w:rsidR="00604775" w:rsidRPr="1ED80419">
        <w:rPr>
          <w:rFonts w:ascii="Century Gothic" w:eastAsia="Calibri" w:hAnsi="Century Gothic" w:cs="Century Gothic"/>
          <w:sz w:val="20"/>
          <w:szCs w:val="20"/>
        </w:rPr>
        <w:t>é</w:t>
      </w:r>
      <w:r w:rsidR="00604775" w:rsidRPr="1ED80419">
        <w:rPr>
          <w:rFonts w:ascii="Century Gothic" w:eastAsia="Calibri" w:hAnsi="Century Gothic" w:cs="Calibri"/>
          <w:sz w:val="20"/>
          <w:szCs w:val="20"/>
        </w:rPr>
        <w:t>tique</w:t>
      </w:r>
    </w:p>
    <w:p w14:paraId="62932B31" w14:textId="77777777" w:rsidR="0043737F" w:rsidRDefault="00000000">
      <w:pPr>
        <w:pBdr>
          <w:top w:val="none" w:sz="4" w:space="0" w:color="000000"/>
          <w:left w:val="none" w:sz="4" w:space="0" w:color="000000"/>
          <w:bottom w:val="none" w:sz="4" w:space="0" w:color="000000"/>
          <w:right w:val="none" w:sz="4" w:space="0" w:color="000000"/>
        </w:pBdr>
        <w:spacing w:before="0" w:after="0" w:line="253" w:lineRule="atLeast"/>
        <w:jc w:val="left"/>
        <w:rPr>
          <w:rFonts w:ascii="Century Gothic" w:hAnsi="Century Gothic" w:cs="Calibri"/>
          <w:color w:val="000000"/>
          <w:sz w:val="20"/>
          <w:szCs w:val="20"/>
        </w:rPr>
      </w:pPr>
      <w:sdt>
        <w:sdtPr>
          <w:rPr>
            <w:rFonts w:ascii="Century Gothic" w:eastAsia="Calibri" w:hAnsi="Century Gothic" w:cs="Calibri"/>
            <w:color w:val="000000"/>
            <w:sz w:val="20"/>
            <w:szCs w:val="20"/>
          </w:rPr>
          <w:id w:val="932711287"/>
          <w14:checkbox>
            <w14:checked w14:val="0"/>
            <w14:checkedState w14:val="2612" w14:font="MS Gothic"/>
            <w14:uncheckedState w14:val="2610" w14:font="MS Gothic"/>
          </w14:checkbox>
        </w:sdtPr>
        <w:sdtContent>
          <w:r w:rsidR="00604775">
            <w:rPr>
              <w:rFonts w:ascii="MS Gothic" w:eastAsia="MS Gothic" w:hAnsi="MS Gothic" w:cs="Calibri" w:hint="eastAsia"/>
              <w:color w:val="000000"/>
              <w:sz w:val="20"/>
              <w:szCs w:val="20"/>
            </w:rPr>
            <w:t>☐</w:t>
          </w:r>
        </w:sdtContent>
      </w:sdt>
      <w:r w:rsidR="00604775">
        <w:rPr>
          <w:rFonts w:ascii="Century Gothic" w:eastAsia="Calibri" w:hAnsi="Century Gothic" w:cs="Calibri"/>
          <w:color w:val="000000"/>
          <w:sz w:val="20"/>
          <w:szCs w:val="20"/>
        </w:rPr>
        <w:t xml:space="preserve"> Suivi p</w:t>
      </w:r>
      <w:r w:rsidR="00604775">
        <w:rPr>
          <w:rFonts w:ascii="Century Gothic" w:eastAsia="Calibri" w:hAnsi="Century Gothic" w:cs="Century Gothic"/>
          <w:color w:val="000000"/>
          <w:sz w:val="20"/>
          <w:szCs w:val="20"/>
        </w:rPr>
        <w:t>é</w:t>
      </w:r>
      <w:r w:rsidR="00604775">
        <w:rPr>
          <w:rFonts w:ascii="Century Gothic" w:eastAsia="Calibri" w:hAnsi="Century Gothic" w:cs="Calibri"/>
          <w:color w:val="000000"/>
          <w:sz w:val="20"/>
          <w:szCs w:val="20"/>
        </w:rPr>
        <w:t>diatrique sp</w:t>
      </w:r>
      <w:r w:rsidR="00604775">
        <w:rPr>
          <w:rFonts w:ascii="Century Gothic" w:eastAsia="Calibri" w:hAnsi="Century Gothic" w:cs="Century Gothic"/>
          <w:color w:val="000000"/>
          <w:sz w:val="20"/>
          <w:szCs w:val="20"/>
        </w:rPr>
        <w:t>é</w:t>
      </w:r>
      <w:r w:rsidR="00604775">
        <w:rPr>
          <w:rFonts w:ascii="Century Gothic" w:eastAsia="Calibri" w:hAnsi="Century Gothic" w:cs="Calibri"/>
          <w:color w:val="000000"/>
          <w:sz w:val="20"/>
          <w:szCs w:val="20"/>
        </w:rPr>
        <w:t>cialis</w:t>
      </w:r>
      <w:r w:rsidR="00604775">
        <w:rPr>
          <w:rFonts w:ascii="Century Gothic" w:eastAsia="Calibri" w:hAnsi="Century Gothic" w:cs="Century Gothic"/>
          <w:color w:val="000000"/>
          <w:sz w:val="20"/>
          <w:szCs w:val="20"/>
        </w:rPr>
        <w:t>é</w:t>
      </w:r>
      <w:r w:rsidR="00604775">
        <w:rPr>
          <w:rFonts w:ascii="Century Gothic" w:hAnsi="Century Gothic" w:cs="Calibri"/>
          <w:color w:val="000000"/>
          <w:sz w:val="20"/>
          <w:szCs w:val="20"/>
        </w:rPr>
        <w:tab/>
      </w:r>
      <w:sdt>
        <w:sdtPr>
          <w:rPr>
            <w:rFonts w:ascii="Century Gothic" w:hAnsi="Century Gothic" w:cs="Calibri"/>
            <w:color w:val="000000"/>
            <w:sz w:val="20"/>
            <w:szCs w:val="20"/>
          </w:rPr>
          <w:id w:val="-802922720"/>
          <w14:checkbox>
            <w14:checked w14:val="0"/>
            <w14:checkedState w14:val="2612" w14:font="MS Gothic"/>
            <w14:uncheckedState w14:val="2610" w14:font="MS Gothic"/>
          </w14:checkbox>
        </w:sdtPr>
        <w:sdtContent>
          <w:r w:rsidR="00604775">
            <w:rPr>
              <w:rFonts w:ascii="MS Gothic" w:eastAsia="MS Gothic" w:hAnsi="MS Gothic" w:cs="Calibri" w:hint="eastAsia"/>
              <w:color w:val="000000"/>
              <w:sz w:val="20"/>
              <w:szCs w:val="20"/>
            </w:rPr>
            <w:t>☐</w:t>
          </w:r>
        </w:sdtContent>
      </w:sdt>
      <w:r w:rsidR="00604775">
        <w:rPr>
          <w:rFonts w:ascii="Century Gothic" w:hAnsi="Century Gothic" w:cs="Calibri"/>
          <w:color w:val="000000"/>
          <w:sz w:val="20"/>
          <w:szCs w:val="20"/>
        </w:rPr>
        <w:t xml:space="preserve"> </w:t>
      </w:r>
      <w:r w:rsidR="00604775">
        <w:rPr>
          <w:rFonts w:ascii="Century Gothic" w:eastAsia="Calibri" w:hAnsi="Century Gothic" w:cs="Calibri"/>
          <w:color w:val="000000"/>
          <w:sz w:val="20"/>
          <w:szCs w:val="20"/>
        </w:rPr>
        <w:t>Rien à signaler</w:t>
      </w:r>
    </w:p>
    <w:p w14:paraId="42ECCF5E" w14:textId="77777777" w:rsidR="0043737F" w:rsidRDefault="0043737F">
      <w:pPr>
        <w:pBdr>
          <w:top w:val="none" w:sz="4" w:space="0" w:color="000000"/>
          <w:left w:val="none" w:sz="4" w:space="0" w:color="000000"/>
          <w:bottom w:val="none" w:sz="4" w:space="0" w:color="000000"/>
          <w:right w:val="none" w:sz="4" w:space="0" w:color="000000"/>
        </w:pBdr>
        <w:spacing w:before="0" w:after="0" w:line="253" w:lineRule="atLeast"/>
        <w:jc w:val="left"/>
        <w:rPr>
          <w:rFonts w:ascii="Century Gothic" w:eastAsia="Calibri" w:hAnsi="Century Gothic" w:cs="Calibri"/>
          <w:b/>
          <w:bCs/>
          <w:color w:val="000000"/>
          <w:sz w:val="20"/>
          <w:szCs w:val="20"/>
        </w:rPr>
      </w:pPr>
    </w:p>
    <w:p w14:paraId="11DC1774" w14:textId="77777777" w:rsidR="0043737F" w:rsidRDefault="00604775">
      <w:pPr>
        <w:pBdr>
          <w:top w:val="none" w:sz="4" w:space="0" w:color="000000"/>
          <w:left w:val="none" w:sz="4" w:space="0" w:color="000000"/>
          <w:bottom w:val="none" w:sz="4" w:space="0" w:color="000000"/>
          <w:right w:val="none" w:sz="4" w:space="0" w:color="000000"/>
        </w:pBdr>
        <w:spacing w:before="0" w:after="0" w:line="253" w:lineRule="atLeast"/>
        <w:jc w:val="left"/>
        <w:rPr>
          <w:rFonts w:ascii="Century Gothic" w:eastAsia="Calibri" w:hAnsi="Century Gothic" w:cs="Calibri"/>
          <w:color w:val="000000"/>
          <w:sz w:val="20"/>
          <w:szCs w:val="20"/>
        </w:rPr>
      </w:pPr>
      <w:r w:rsidRPr="1ED80419">
        <w:rPr>
          <w:rFonts w:ascii="Century Gothic" w:eastAsia="Calibri" w:hAnsi="Century Gothic" w:cs="Calibri"/>
          <w:b/>
          <w:bCs/>
          <w:sz w:val="20"/>
          <w:szCs w:val="20"/>
        </w:rPr>
        <w:t>Autre</w:t>
      </w:r>
      <w:r w:rsidRPr="1ED80419">
        <w:rPr>
          <w:rFonts w:ascii="Century Gothic" w:eastAsia="Calibri" w:hAnsi="Century Gothic" w:cs="Calibri"/>
          <w:sz w:val="20"/>
          <w:szCs w:val="20"/>
        </w:rPr>
        <w:t xml:space="preserve"> : </w:t>
      </w:r>
      <w:sdt>
        <w:sdtPr>
          <w:id w:val="-464582369"/>
          <w:placeholder>
            <w:docPart w:val="864790A9F8304F18BF9E87DA827FCCDD"/>
          </w:placeholder>
          <w:showingPlcHdr/>
        </w:sdtPr>
        <w:sdtContent>
          <w:r w:rsidRPr="1ED80419">
            <w:rPr>
              <w:rStyle w:val="Textedelespacerserv"/>
              <w:rFonts w:ascii="Century Gothic" w:hAnsi="Century Gothic"/>
              <w:color w:val="67CCCC" w:themeColor="accent2"/>
              <w:sz w:val="20"/>
              <w:szCs w:val="20"/>
            </w:rPr>
            <w:t>Cliquez ou appuyez ici pour entrer du texte.</w:t>
          </w:r>
        </w:sdtContent>
      </w:sdt>
    </w:p>
    <w:p w14:paraId="437C6980" w14:textId="77777777" w:rsidR="0043737F" w:rsidRDefault="0043737F">
      <w:pPr>
        <w:pBdr>
          <w:top w:val="none" w:sz="4" w:space="0" w:color="000000"/>
          <w:left w:val="none" w:sz="4" w:space="0" w:color="000000"/>
          <w:bottom w:val="none" w:sz="4" w:space="0" w:color="000000"/>
          <w:right w:val="none" w:sz="4" w:space="0" w:color="000000"/>
        </w:pBdr>
        <w:spacing w:before="0" w:after="0" w:line="253" w:lineRule="atLeast"/>
        <w:jc w:val="left"/>
        <w:rPr>
          <w:rFonts w:ascii="Century Gothic" w:eastAsia="Calibri" w:hAnsi="Century Gothic" w:cs="Calibri"/>
          <w:b/>
          <w:bCs/>
          <w:color w:val="000000"/>
          <w:sz w:val="20"/>
          <w:szCs w:val="20"/>
        </w:rPr>
      </w:pPr>
    </w:p>
    <w:p w14:paraId="16E81B5C" w14:textId="77777777" w:rsidR="0043737F" w:rsidRDefault="00604775">
      <w:pPr>
        <w:pBdr>
          <w:top w:val="none" w:sz="4" w:space="0" w:color="000000"/>
          <w:left w:val="none" w:sz="4" w:space="0" w:color="000000"/>
          <w:bottom w:val="none" w:sz="4" w:space="0" w:color="000000"/>
          <w:right w:val="none" w:sz="4" w:space="0" w:color="000000"/>
        </w:pBdr>
        <w:spacing w:before="0" w:after="0" w:line="253" w:lineRule="atLeast"/>
        <w:jc w:val="left"/>
        <w:rPr>
          <w:rFonts w:ascii="Century Gothic" w:hAnsi="Century Gothic" w:cs="Calibri"/>
          <w:color w:val="000000"/>
          <w:sz w:val="20"/>
          <w:szCs w:val="20"/>
        </w:rPr>
      </w:pPr>
      <w:r w:rsidRPr="1ED80419">
        <w:rPr>
          <w:rFonts w:ascii="Century Gothic" w:eastAsia="Calibri" w:hAnsi="Century Gothic" w:cs="Calibri"/>
          <w:b/>
          <w:bCs/>
          <w:sz w:val="20"/>
          <w:szCs w:val="20"/>
        </w:rPr>
        <w:t>Précisions</w:t>
      </w:r>
      <w:r w:rsidRPr="1ED80419">
        <w:rPr>
          <w:rFonts w:ascii="Century Gothic" w:eastAsia="Calibri" w:hAnsi="Century Gothic" w:cs="Calibri"/>
          <w:sz w:val="20"/>
          <w:szCs w:val="20"/>
        </w:rPr>
        <w:t xml:space="preserve"> : </w:t>
      </w:r>
      <w:sdt>
        <w:sdtPr>
          <w:id w:val="-1734156396"/>
          <w:placeholder>
            <w:docPart w:val="CB8D68FC81B94980BC47320B897F6573"/>
          </w:placeholder>
          <w:showingPlcHdr/>
        </w:sdtPr>
        <w:sdtContent>
          <w:r w:rsidRPr="1ED80419">
            <w:rPr>
              <w:rStyle w:val="Textedelespacerserv"/>
              <w:rFonts w:ascii="Century Gothic" w:hAnsi="Century Gothic"/>
              <w:color w:val="67CCCC" w:themeColor="accent2"/>
              <w:sz w:val="20"/>
              <w:szCs w:val="20"/>
            </w:rPr>
            <w:t>Cliquez ou appuyez ici pour entrer du texte.</w:t>
          </w:r>
        </w:sdtContent>
      </w:sdt>
      <w:r>
        <w:br/>
      </w:r>
    </w:p>
    <w:p w14:paraId="38F4B5A7" w14:textId="77777777" w:rsidR="00B57DC2" w:rsidRDefault="00B57DC2" w:rsidP="00B57DC2">
      <w:pPr>
        <w:tabs>
          <w:tab w:val="left" w:pos="8588"/>
          <w:tab w:val="left" w:pos="9566"/>
          <w:tab w:val="left" w:pos="10163"/>
        </w:tabs>
        <w:spacing w:before="0" w:after="0" w:line="496" w:lineRule="auto"/>
        <w:ind w:right="1100"/>
        <w:jc w:val="left"/>
        <w:rPr>
          <w:rFonts w:ascii="Century Gothic" w:hAnsi="Century Gothic"/>
          <w:b/>
          <w:bCs/>
          <w:color w:val="283377" w:themeColor="accent3"/>
          <w:u w:val="single"/>
        </w:rPr>
      </w:pPr>
    </w:p>
    <w:p w14:paraId="607F1B6C" w14:textId="2D2D2BC3" w:rsidR="0043737F" w:rsidRDefault="00604775" w:rsidP="00B57DC2">
      <w:pPr>
        <w:tabs>
          <w:tab w:val="left" w:pos="8588"/>
          <w:tab w:val="left" w:pos="9566"/>
          <w:tab w:val="left" w:pos="10163"/>
        </w:tabs>
        <w:spacing w:before="0" w:line="496" w:lineRule="auto"/>
        <w:ind w:right="1100"/>
        <w:jc w:val="left"/>
        <w:rPr>
          <w:rFonts w:ascii="Century Gothic" w:hAnsi="Century Gothic"/>
          <w:b/>
          <w:bCs/>
          <w:color w:val="283377" w:themeColor="accent3"/>
          <w:u w:val="single"/>
        </w:rPr>
      </w:pPr>
      <w:r>
        <w:rPr>
          <w:rFonts w:ascii="Century Gothic" w:hAnsi="Century Gothic"/>
          <w:b/>
          <w:bCs/>
          <w:color w:val="283377" w:themeColor="accent3"/>
          <w:u w:val="single"/>
        </w:rPr>
        <w:t>9 / DÉVELOPPEMENT PRÉCOCE</w:t>
      </w:r>
    </w:p>
    <w:tbl>
      <w:tblPr>
        <w:tblStyle w:val="Grilledetableauclaire"/>
        <w:tblW w:w="0" w:type="auto"/>
        <w:tblLook w:val="04A0" w:firstRow="1" w:lastRow="0" w:firstColumn="1" w:lastColumn="0" w:noHBand="0" w:noVBand="1"/>
      </w:tblPr>
      <w:tblGrid>
        <w:gridCol w:w="2336"/>
        <w:gridCol w:w="779"/>
        <w:gridCol w:w="1275"/>
        <w:gridCol w:w="1840"/>
        <w:gridCol w:w="779"/>
        <w:gridCol w:w="2337"/>
      </w:tblGrid>
      <w:tr w:rsidR="0043737F" w14:paraId="05B56B2C" w14:textId="77777777" w:rsidTr="1ED80419">
        <w:tc>
          <w:tcPr>
            <w:tcW w:w="9346" w:type="dxa"/>
            <w:gridSpan w:val="6"/>
          </w:tcPr>
          <w:p w14:paraId="074BE5A4" w14:textId="77777777" w:rsidR="0043737F" w:rsidRDefault="00604775">
            <w:pPr>
              <w:tabs>
                <w:tab w:val="left" w:pos="8588"/>
                <w:tab w:val="left" w:pos="9566"/>
                <w:tab w:val="left" w:pos="10163"/>
              </w:tabs>
              <w:spacing w:line="496" w:lineRule="auto"/>
              <w:ind w:right="1100"/>
              <w:jc w:val="left"/>
              <w:rPr>
                <w:rFonts w:ascii="Century Gothic" w:hAnsi="Century Gothic"/>
                <w:b/>
                <w:bCs/>
                <w:color w:val="283377" w:themeColor="accent3"/>
                <w:u w:val="single"/>
              </w:rPr>
            </w:pPr>
            <w:r>
              <w:rPr>
                <w:rFonts w:ascii="Century Gothic" w:eastAsia="Calibri" w:hAnsi="Century Gothic" w:cs="Calibri"/>
                <w:b/>
                <w:bCs/>
                <w:color w:val="000000"/>
                <w:sz w:val="20"/>
                <w:szCs w:val="20"/>
              </w:rPr>
              <w:t xml:space="preserve">Âge de la marche : </w:t>
            </w:r>
            <w:sdt>
              <w:sdtPr>
                <w:id w:val="1157884154"/>
                <w:placeholder>
                  <w:docPart w:val="4CA7FD6A43B945098612C9D3FB72158F"/>
                </w:placeholder>
                <w:showingPlcHdr/>
              </w:sdtPr>
              <w:sdtContent>
                <w:r>
                  <w:rPr>
                    <w:rStyle w:val="Textedelespacerserv"/>
                    <w:rFonts w:ascii="Century Gothic" w:hAnsi="Century Gothic"/>
                    <w:color w:val="67CCCC" w:themeColor="accent2"/>
                    <w:sz w:val="20"/>
                    <w:szCs w:val="20"/>
                  </w:rPr>
                  <w:t>Cliquez ou appuyez ici pour entrer du texte.</w:t>
                </w:r>
              </w:sdtContent>
            </w:sdt>
          </w:p>
        </w:tc>
      </w:tr>
      <w:tr w:rsidR="0043737F" w14:paraId="0C1500AD" w14:textId="77777777" w:rsidTr="1ED80419">
        <w:tc>
          <w:tcPr>
            <w:tcW w:w="9346" w:type="dxa"/>
            <w:gridSpan w:val="6"/>
          </w:tcPr>
          <w:p w14:paraId="1BDD1901" w14:textId="77777777" w:rsidR="0043737F" w:rsidRDefault="00604775">
            <w:pPr>
              <w:tabs>
                <w:tab w:val="left" w:pos="8588"/>
                <w:tab w:val="left" w:pos="9566"/>
                <w:tab w:val="left" w:pos="10163"/>
              </w:tabs>
              <w:spacing w:line="496" w:lineRule="auto"/>
              <w:ind w:right="1100"/>
              <w:jc w:val="left"/>
              <w:rPr>
                <w:rFonts w:ascii="Century Gothic" w:hAnsi="Century Gothic"/>
                <w:b/>
                <w:bCs/>
                <w:color w:val="283377" w:themeColor="accent3"/>
                <w:u w:val="single"/>
              </w:rPr>
            </w:pPr>
            <w:r>
              <w:rPr>
                <w:rFonts w:ascii="Century Gothic" w:eastAsia="Calibri" w:hAnsi="Century Gothic" w:cs="Calibri"/>
                <w:b/>
                <w:bCs/>
                <w:color w:val="000000"/>
                <w:sz w:val="20"/>
                <w:szCs w:val="20"/>
              </w:rPr>
              <w:t xml:space="preserve">Âge des premiers mots : </w:t>
            </w:r>
            <w:sdt>
              <w:sdtPr>
                <w:id w:val="840279785"/>
                <w:placeholder>
                  <w:docPart w:val="4E3552EDBA714CBCB119E04DC7B0814E"/>
                </w:placeholder>
                <w:showingPlcHdr/>
              </w:sdtPr>
              <w:sdtContent>
                <w:r>
                  <w:rPr>
                    <w:rStyle w:val="Textedelespacerserv"/>
                    <w:rFonts w:ascii="Century Gothic" w:hAnsi="Century Gothic"/>
                    <w:color w:val="67CCCC" w:themeColor="accent2"/>
                    <w:sz w:val="20"/>
                    <w:szCs w:val="20"/>
                  </w:rPr>
                  <w:t>Cliquez ou appuyez ici pour entrer du texte.</w:t>
                </w:r>
              </w:sdtContent>
            </w:sdt>
          </w:p>
        </w:tc>
      </w:tr>
      <w:tr w:rsidR="0043737F" w14:paraId="285729DB" w14:textId="77777777" w:rsidTr="1ED80419">
        <w:tc>
          <w:tcPr>
            <w:tcW w:w="2336" w:type="dxa"/>
          </w:tcPr>
          <w:p w14:paraId="1CC7A100" w14:textId="77777777" w:rsidR="0043737F" w:rsidRDefault="00604775">
            <w:pPr>
              <w:tabs>
                <w:tab w:val="left" w:pos="8588"/>
                <w:tab w:val="left" w:pos="9566"/>
                <w:tab w:val="left" w:pos="10163"/>
              </w:tabs>
              <w:spacing w:line="496" w:lineRule="auto"/>
              <w:ind w:right="-33"/>
              <w:jc w:val="left"/>
              <w:rPr>
                <w:rFonts w:ascii="Century Gothic" w:hAnsi="Century Gothic"/>
                <w:b/>
                <w:bCs/>
                <w:color w:val="283377" w:themeColor="accent3"/>
                <w:u w:val="single"/>
              </w:rPr>
            </w:pPr>
            <w:r>
              <w:rPr>
                <w:rFonts w:ascii="Century Gothic" w:eastAsia="Calibri" w:hAnsi="Century Gothic" w:cs="Calibri"/>
                <w:b/>
                <w:bCs/>
                <w:color w:val="000000"/>
                <w:sz w:val="20"/>
                <w:szCs w:val="20"/>
              </w:rPr>
              <w:t>Retard de langage</w:t>
            </w:r>
          </w:p>
        </w:tc>
        <w:tc>
          <w:tcPr>
            <w:tcW w:w="2054" w:type="dxa"/>
            <w:gridSpan w:val="2"/>
          </w:tcPr>
          <w:p w14:paraId="317840A9" w14:textId="77777777" w:rsidR="0043737F" w:rsidRDefault="00000000">
            <w:pPr>
              <w:tabs>
                <w:tab w:val="left" w:pos="8588"/>
                <w:tab w:val="left" w:pos="9566"/>
                <w:tab w:val="left" w:pos="10163"/>
              </w:tabs>
              <w:spacing w:line="496" w:lineRule="auto"/>
              <w:ind w:right="1100"/>
              <w:jc w:val="left"/>
              <w:rPr>
                <w:rFonts w:ascii="Century Gothic" w:hAnsi="Century Gothic"/>
                <w:b/>
                <w:bCs/>
                <w:color w:val="283377" w:themeColor="accent3"/>
                <w:u w:val="single"/>
              </w:rPr>
            </w:pPr>
            <w:sdt>
              <w:sdtPr>
                <w:rPr>
                  <w:rFonts w:ascii="Century Gothic" w:eastAsia="Calibri" w:hAnsi="Century Gothic" w:cs="Calibri"/>
                  <w:color w:val="000000"/>
                  <w:sz w:val="20"/>
                  <w:szCs w:val="20"/>
                </w:rPr>
                <w:id w:val="1395859459"/>
                <w14:checkbox>
                  <w14:checked w14:val="0"/>
                  <w14:checkedState w14:val="2612" w14:font="MS Gothic"/>
                  <w14:uncheckedState w14:val="2610" w14:font="MS Gothic"/>
                </w14:checkbox>
              </w:sdtPr>
              <w:sdtContent>
                <w:r w:rsidR="00604775">
                  <w:rPr>
                    <w:rFonts w:ascii="MS Gothic" w:eastAsia="MS Gothic" w:hAnsi="MS Gothic" w:cs="Calibri" w:hint="eastAsia"/>
                    <w:color w:val="000000"/>
                    <w:sz w:val="20"/>
                    <w:szCs w:val="20"/>
                  </w:rPr>
                  <w:t>☐</w:t>
                </w:r>
              </w:sdtContent>
            </w:sdt>
            <w:r w:rsidR="00604775">
              <w:rPr>
                <w:rFonts w:ascii="Century Gothic" w:eastAsia="Calibri" w:hAnsi="Century Gothic" w:cs="Calibri"/>
                <w:color w:val="000000"/>
                <w:sz w:val="20"/>
                <w:szCs w:val="20"/>
              </w:rPr>
              <w:t xml:space="preserve"> Oui</w:t>
            </w:r>
          </w:p>
        </w:tc>
        <w:tc>
          <w:tcPr>
            <w:tcW w:w="2619" w:type="dxa"/>
            <w:gridSpan w:val="2"/>
          </w:tcPr>
          <w:p w14:paraId="6D556E0E" w14:textId="77777777" w:rsidR="0043737F" w:rsidRDefault="00000000">
            <w:pPr>
              <w:tabs>
                <w:tab w:val="left" w:pos="8588"/>
                <w:tab w:val="left" w:pos="9566"/>
                <w:tab w:val="left" w:pos="10163"/>
              </w:tabs>
              <w:spacing w:line="496" w:lineRule="auto"/>
              <w:ind w:right="1100"/>
              <w:jc w:val="left"/>
              <w:rPr>
                <w:rFonts w:ascii="Century Gothic" w:hAnsi="Century Gothic"/>
                <w:b/>
                <w:bCs/>
                <w:color w:val="283377" w:themeColor="accent3"/>
                <w:u w:val="single"/>
              </w:rPr>
            </w:pPr>
            <w:sdt>
              <w:sdtPr>
                <w:rPr>
                  <w:rFonts w:ascii="Century Gothic" w:eastAsia="Calibri" w:hAnsi="Century Gothic" w:cs="Calibri"/>
                  <w:color w:val="000000"/>
                  <w:sz w:val="20"/>
                  <w:szCs w:val="20"/>
                </w:rPr>
                <w:id w:val="-1162072051"/>
                <w14:checkbox>
                  <w14:checked w14:val="0"/>
                  <w14:checkedState w14:val="2612" w14:font="MS Gothic"/>
                  <w14:uncheckedState w14:val="2610" w14:font="MS Gothic"/>
                </w14:checkbox>
              </w:sdtPr>
              <w:sdtContent>
                <w:r w:rsidR="00604775">
                  <w:rPr>
                    <w:rFonts w:ascii="MS Gothic" w:eastAsia="MS Gothic" w:hAnsi="MS Gothic" w:cs="Calibri" w:hint="eastAsia"/>
                    <w:color w:val="000000"/>
                    <w:sz w:val="20"/>
                    <w:szCs w:val="20"/>
                  </w:rPr>
                  <w:t>☐</w:t>
                </w:r>
              </w:sdtContent>
            </w:sdt>
            <w:r w:rsidR="00604775">
              <w:rPr>
                <w:rFonts w:ascii="Century Gothic" w:eastAsia="Calibri" w:hAnsi="Century Gothic" w:cs="Calibri"/>
                <w:color w:val="000000"/>
                <w:sz w:val="20"/>
                <w:szCs w:val="20"/>
              </w:rPr>
              <w:t xml:space="preserve"> Non</w:t>
            </w:r>
          </w:p>
        </w:tc>
        <w:tc>
          <w:tcPr>
            <w:tcW w:w="2337" w:type="dxa"/>
          </w:tcPr>
          <w:p w14:paraId="016C070D" w14:textId="77777777" w:rsidR="0043737F" w:rsidRDefault="00000000">
            <w:pPr>
              <w:tabs>
                <w:tab w:val="left" w:pos="8588"/>
                <w:tab w:val="left" w:pos="9566"/>
                <w:tab w:val="left" w:pos="10163"/>
              </w:tabs>
              <w:spacing w:line="496" w:lineRule="auto"/>
              <w:ind w:right="27"/>
              <w:jc w:val="left"/>
              <w:rPr>
                <w:rFonts w:ascii="Century Gothic" w:hAnsi="Century Gothic"/>
                <w:b/>
                <w:bCs/>
                <w:color w:val="283377" w:themeColor="accent3"/>
                <w:u w:val="single"/>
              </w:rPr>
            </w:pPr>
            <w:sdt>
              <w:sdtPr>
                <w:rPr>
                  <w:rFonts w:ascii="Century Gothic" w:eastAsia="Calibri" w:hAnsi="Century Gothic" w:cs="Calibri"/>
                  <w:color w:val="000000"/>
                  <w:sz w:val="20"/>
                  <w:szCs w:val="20"/>
                </w:rPr>
                <w:id w:val="1452052961"/>
                <w14:checkbox>
                  <w14:checked w14:val="0"/>
                  <w14:checkedState w14:val="2612" w14:font="MS Gothic"/>
                  <w14:uncheckedState w14:val="2610" w14:font="MS Gothic"/>
                </w14:checkbox>
              </w:sdtPr>
              <w:sdtContent>
                <w:r w:rsidR="00604775">
                  <w:rPr>
                    <w:rFonts w:ascii="MS Gothic" w:eastAsia="MS Gothic" w:hAnsi="MS Gothic" w:cs="Calibri" w:hint="eastAsia"/>
                    <w:color w:val="000000"/>
                    <w:sz w:val="20"/>
                    <w:szCs w:val="20"/>
                  </w:rPr>
                  <w:t>☐</w:t>
                </w:r>
              </w:sdtContent>
            </w:sdt>
            <w:r w:rsidR="00604775">
              <w:rPr>
                <w:rFonts w:ascii="Century Gothic" w:eastAsia="Calibri" w:hAnsi="Century Gothic" w:cs="Calibri"/>
                <w:color w:val="000000"/>
                <w:sz w:val="20"/>
                <w:szCs w:val="20"/>
              </w:rPr>
              <w:t xml:space="preserve"> Non connu</w:t>
            </w:r>
          </w:p>
        </w:tc>
      </w:tr>
      <w:tr w:rsidR="0043737F" w14:paraId="22C831BE" w14:textId="77777777" w:rsidTr="1ED80419">
        <w:tc>
          <w:tcPr>
            <w:tcW w:w="9346" w:type="dxa"/>
            <w:gridSpan w:val="6"/>
          </w:tcPr>
          <w:p w14:paraId="32ED8FE0" w14:textId="77777777" w:rsidR="0043737F" w:rsidRDefault="00604775">
            <w:pPr>
              <w:tabs>
                <w:tab w:val="left" w:pos="8588"/>
                <w:tab w:val="left" w:pos="9566"/>
                <w:tab w:val="left" w:pos="10163"/>
              </w:tabs>
              <w:spacing w:before="0"/>
              <w:ind w:right="27"/>
              <w:jc w:val="left"/>
              <w:rPr>
                <w:rFonts w:ascii="Century Gothic" w:eastAsia="Calibri" w:hAnsi="Century Gothic" w:cs="Calibri"/>
                <w:b/>
                <w:bCs/>
                <w:color w:val="000000"/>
                <w:sz w:val="20"/>
                <w:szCs w:val="20"/>
              </w:rPr>
            </w:pPr>
            <w:r>
              <w:rPr>
                <w:rFonts w:ascii="Century Gothic" w:eastAsia="Calibri" w:hAnsi="Century Gothic" w:cs="Calibri"/>
                <w:b/>
                <w:bCs/>
                <w:color w:val="000000"/>
                <w:sz w:val="20"/>
                <w:szCs w:val="20"/>
              </w:rPr>
              <w:t xml:space="preserve">Particularités de langage : </w:t>
            </w:r>
          </w:p>
          <w:p w14:paraId="5EB55722" w14:textId="77777777" w:rsidR="0043737F" w:rsidRDefault="0043737F">
            <w:pPr>
              <w:tabs>
                <w:tab w:val="left" w:pos="8588"/>
                <w:tab w:val="left" w:pos="9566"/>
                <w:tab w:val="left" w:pos="10163"/>
              </w:tabs>
              <w:spacing w:before="0"/>
              <w:ind w:right="27"/>
              <w:jc w:val="left"/>
              <w:rPr>
                <w:rFonts w:ascii="Century Gothic" w:eastAsia="Calibri" w:hAnsi="Century Gothic" w:cs="Calibri"/>
                <w:b/>
                <w:bCs/>
                <w:color w:val="000000"/>
                <w:sz w:val="20"/>
                <w:szCs w:val="20"/>
              </w:rPr>
            </w:pPr>
          </w:p>
          <w:p w14:paraId="6DDC91DF" w14:textId="77777777" w:rsidR="0043737F" w:rsidRDefault="00000000">
            <w:pPr>
              <w:tabs>
                <w:tab w:val="left" w:pos="8588"/>
                <w:tab w:val="left" w:pos="9566"/>
                <w:tab w:val="left" w:pos="10163"/>
              </w:tabs>
              <w:spacing w:before="0"/>
              <w:ind w:left="2715" w:right="27"/>
              <w:jc w:val="left"/>
              <w:rPr>
                <w:rFonts w:ascii="Century Gothic" w:eastAsia="Calibri" w:hAnsi="Century Gothic" w:cs="Calibri"/>
                <w:color w:val="000000"/>
                <w:sz w:val="20"/>
                <w:szCs w:val="20"/>
              </w:rPr>
            </w:pPr>
            <w:sdt>
              <w:sdtPr>
                <w:rPr>
                  <w:rFonts w:ascii="Century Gothic" w:eastAsia="Calibri" w:hAnsi="Century Gothic" w:cs="Calibri"/>
                  <w:sz w:val="20"/>
                  <w:szCs w:val="20"/>
                </w:rPr>
                <w:id w:val="-826828605"/>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Echolalie (répétitions de mots) </w:t>
            </w:r>
          </w:p>
          <w:p w14:paraId="41D50A5A" w14:textId="77777777" w:rsidR="0043737F" w:rsidRDefault="00000000">
            <w:pPr>
              <w:tabs>
                <w:tab w:val="left" w:pos="8588"/>
                <w:tab w:val="left" w:pos="9566"/>
                <w:tab w:val="left" w:pos="10163"/>
              </w:tabs>
              <w:spacing w:before="0"/>
              <w:ind w:left="2715" w:right="27"/>
              <w:jc w:val="left"/>
              <w:rPr>
                <w:rFonts w:ascii="Century Gothic" w:eastAsia="Calibri" w:hAnsi="Century Gothic" w:cs="Calibri"/>
                <w:color w:val="000000"/>
                <w:sz w:val="20"/>
                <w:szCs w:val="20"/>
              </w:rPr>
            </w:pPr>
            <w:sdt>
              <w:sdtPr>
                <w:rPr>
                  <w:rFonts w:ascii="Century Gothic" w:eastAsia="Calibri" w:hAnsi="Century Gothic" w:cs="Calibri"/>
                  <w:sz w:val="20"/>
                  <w:szCs w:val="20"/>
                </w:rPr>
                <w:id w:val="1794627597"/>
                <w14:checkbox>
                  <w14:checked w14:val="0"/>
                  <w14:checkedState w14:val="2612" w14:font="MS Gothic"/>
                  <w14:uncheckedState w14:val="2610" w14:font="MS Gothic"/>
                </w14:checkbox>
              </w:sdtPr>
              <w:sdtContent>
                <w:r w:rsidR="00A3653E"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Mots inventés</w:t>
            </w:r>
          </w:p>
          <w:p w14:paraId="24FAFFBB" w14:textId="77777777" w:rsidR="00A3653E" w:rsidRDefault="00000000">
            <w:pPr>
              <w:tabs>
                <w:tab w:val="left" w:pos="8588"/>
                <w:tab w:val="left" w:pos="9566"/>
                <w:tab w:val="left" w:pos="10163"/>
              </w:tabs>
              <w:spacing w:before="0"/>
              <w:ind w:left="2715" w:right="27"/>
              <w:jc w:val="left"/>
              <w:rPr>
                <w:rFonts w:ascii="Century Gothic" w:eastAsia="Calibri" w:hAnsi="Century Gothic" w:cs="Calibri"/>
                <w:color w:val="000000"/>
                <w:sz w:val="20"/>
                <w:szCs w:val="20"/>
              </w:rPr>
            </w:pPr>
            <w:sdt>
              <w:sdtPr>
                <w:rPr>
                  <w:rFonts w:ascii="Century Gothic" w:eastAsia="Calibri" w:hAnsi="Century Gothic" w:cs="Calibri"/>
                  <w:sz w:val="20"/>
                  <w:szCs w:val="20"/>
                </w:rPr>
                <w:id w:val="1978256303"/>
                <w14:checkbox>
                  <w14:checked w14:val="0"/>
                  <w14:checkedState w14:val="2612" w14:font="MS Gothic"/>
                  <w14:uncheckedState w14:val="2610" w14:font="MS Gothic"/>
                </w14:checkbox>
              </w:sdtPr>
              <w:sdtContent>
                <w:r w:rsidR="00A3653E" w:rsidRPr="1ED80419">
                  <w:rPr>
                    <w:rFonts w:ascii="MS Gothic" w:eastAsia="MS Gothic" w:hAnsi="MS Gothic" w:cs="Calibri"/>
                    <w:sz w:val="20"/>
                    <w:szCs w:val="20"/>
                  </w:rPr>
                  <w:t>☐</w:t>
                </w:r>
              </w:sdtContent>
            </w:sdt>
            <w:r w:rsidR="00A3653E" w:rsidRPr="1ED80419">
              <w:rPr>
                <w:rFonts w:ascii="Century Gothic" w:eastAsia="Calibri" w:hAnsi="Century Gothic" w:cs="Calibri"/>
                <w:sz w:val="20"/>
                <w:szCs w:val="20"/>
              </w:rPr>
              <w:t xml:space="preserve"> Autre</w:t>
            </w:r>
            <w:r w:rsidR="00A3653E">
              <w:t xml:space="preserve"> </w:t>
            </w:r>
            <w:sdt>
              <w:sdtPr>
                <w:id w:val="-998654884"/>
                <w:placeholder>
                  <w:docPart w:val="91D5AEC54332444882EEC6544F195680"/>
                </w:placeholder>
                <w:showingPlcHdr/>
              </w:sdtPr>
              <w:sdtContent>
                <w:r w:rsidR="00A3653E" w:rsidRPr="1ED80419">
                  <w:rPr>
                    <w:rStyle w:val="Textedelespacerserv"/>
                    <w:rFonts w:ascii="Century Gothic" w:hAnsi="Century Gothic"/>
                    <w:color w:val="67CCCC" w:themeColor="accent2"/>
                    <w:sz w:val="20"/>
                    <w:szCs w:val="20"/>
                  </w:rPr>
                  <w:t>Cliquez ou appuyez ici pour entrer du texte.</w:t>
                </w:r>
              </w:sdtContent>
            </w:sdt>
          </w:p>
          <w:p w14:paraId="1DFD8AF2" w14:textId="77777777" w:rsidR="0043737F" w:rsidRDefault="0043737F">
            <w:pPr>
              <w:tabs>
                <w:tab w:val="left" w:pos="8588"/>
                <w:tab w:val="left" w:pos="9566"/>
                <w:tab w:val="left" w:pos="10163"/>
              </w:tabs>
              <w:spacing w:before="0"/>
              <w:ind w:right="27"/>
              <w:jc w:val="left"/>
              <w:rPr>
                <w:rFonts w:ascii="Century Gothic" w:eastAsia="Calibri" w:hAnsi="Century Gothic" w:cs="Calibri"/>
                <w:color w:val="000000"/>
                <w:sz w:val="20"/>
                <w:szCs w:val="20"/>
              </w:rPr>
            </w:pPr>
          </w:p>
        </w:tc>
      </w:tr>
      <w:tr w:rsidR="0043737F" w14:paraId="44AFBEDB" w14:textId="77777777" w:rsidTr="1ED80419">
        <w:tc>
          <w:tcPr>
            <w:tcW w:w="9346" w:type="dxa"/>
            <w:gridSpan w:val="6"/>
          </w:tcPr>
          <w:p w14:paraId="752918F7" w14:textId="77777777" w:rsidR="0043737F" w:rsidRDefault="00604775">
            <w:pPr>
              <w:tabs>
                <w:tab w:val="left" w:pos="8588"/>
                <w:tab w:val="left" w:pos="9566"/>
                <w:tab w:val="left" w:pos="10163"/>
              </w:tabs>
              <w:spacing w:line="496" w:lineRule="auto"/>
              <w:ind w:right="27"/>
              <w:jc w:val="left"/>
              <w:rPr>
                <w:rFonts w:ascii="Century Gothic" w:eastAsia="Calibri" w:hAnsi="Century Gothic" w:cs="Calibri"/>
                <w:b/>
                <w:bCs/>
                <w:color w:val="000000"/>
                <w:sz w:val="20"/>
                <w:szCs w:val="20"/>
              </w:rPr>
            </w:pPr>
            <w:r w:rsidRPr="1ED80419">
              <w:rPr>
                <w:rFonts w:ascii="Century Gothic" w:eastAsia="Calibri" w:hAnsi="Century Gothic" w:cs="Calibri"/>
                <w:b/>
                <w:bCs/>
                <w:sz w:val="20"/>
                <w:szCs w:val="20"/>
              </w:rPr>
              <w:lastRenderedPageBreak/>
              <w:t>Particularités de comportements :</w:t>
            </w:r>
            <w:r w:rsidRPr="1ED80419">
              <w:rPr>
                <w:rFonts w:ascii="Century Gothic" w:eastAsia="Calibri" w:hAnsi="Century Gothic" w:cs="Calibri"/>
                <w:sz w:val="20"/>
                <w:szCs w:val="20"/>
              </w:rPr>
              <w:t xml:space="preserve"> </w:t>
            </w:r>
            <w:sdt>
              <w:sdtPr>
                <w:id w:val="-1239543970"/>
                <w:placeholder>
                  <w:docPart w:val="1B6EB3B7573349E785C8F49DC7B20D85"/>
                </w:placeholder>
                <w:showingPlcHdr/>
              </w:sdtPr>
              <w:sdtContent>
                <w:r w:rsidRPr="1ED80419">
                  <w:rPr>
                    <w:rStyle w:val="Textedelespacerserv"/>
                    <w:rFonts w:ascii="Century Gothic" w:hAnsi="Century Gothic"/>
                    <w:color w:val="67CCCC" w:themeColor="accent2"/>
                    <w:sz w:val="20"/>
                    <w:szCs w:val="20"/>
                  </w:rPr>
                  <w:t>Cliquez ou appuyez ici pour entrer du texte.</w:t>
                </w:r>
              </w:sdtContent>
            </w:sdt>
          </w:p>
        </w:tc>
      </w:tr>
      <w:tr w:rsidR="0043737F" w14:paraId="11CF5E6D" w14:textId="77777777" w:rsidTr="1ED80419">
        <w:tc>
          <w:tcPr>
            <w:tcW w:w="3115" w:type="dxa"/>
            <w:gridSpan w:val="2"/>
          </w:tcPr>
          <w:p w14:paraId="2539AC9B" w14:textId="77777777" w:rsidR="0043737F" w:rsidRDefault="0043737F">
            <w:pPr>
              <w:tabs>
                <w:tab w:val="left" w:pos="8588"/>
                <w:tab w:val="left" w:pos="9566"/>
                <w:tab w:val="left" w:pos="10163"/>
              </w:tabs>
              <w:spacing w:before="0"/>
              <w:ind w:right="27"/>
              <w:jc w:val="left"/>
              <w:rPr>
                <w:rFonts w:ascii="Century Gothic" w:eastAsia="Calibri" w:hAnsi="Century Gothic" w:cs="Calibri"/>
                <w:b/>
                <w:bCs/>
                <w:color w:val="000000"/>
                <w:sz w:val="20"/>
                <w:szCs w:val="20"/>
              </w:rPr>
            </w:pPr>
          </w:p>
          <w:p w14:paraId="309F7001" w14:textId="77777777" w:rsidR="0043737F" w:rsidRDefault="00604775">
            <w:pPr>
              <w:tabs>
                <w:tab w:val="left" w:pos="8588"/>
                <w:tab w:val="left" w:pos="9566"/>
                <w:tab w:val="left" w:pos="10163"/>
              </w:tabs>
              <w:spacing w:before="0"/>
              <w:ind w:right="27"/>
              <w:jc w:val="left"/>
              <w:rPr>
                <w:rFonts w:ascii="Century Gothic" w:eastAsia="Calibri" w:hAnsi="Century Gothic" w:cs="Calibri"/>
                <w:b/>
                <w:bCs/>
                <w:color w:val="000000"/>
                <w:sz w:val="20"/>
                <w:szCs w:val="20"/>
              </w:rPr>
            </w:pPr>
            <w:r>
              <w:rPr>
                <w:rFonts w:ascii="Century Gothic" w:eastAsia="Calibri" w:hAnsi="Century Gothic" w:cs="Calibri"/>
                <w:b/>
                <w:bCs/>
                <w:color w:val="000000"/>
                <w:sz w:val="20"/>
                <w:szCs w:val="20"/>
              </w:rPr>
              <w:t xml:space="preserve">Age d’acquisition de la propreté : </w:t>
            </w:r>
          </w:p>
          <w:p w14:paraId="6F98AAF4" w14:textId="77777777" w:rsidR="0043737F" w:rsidRDefault="0043737F">
            <w:pPr>
              <w:tabs>
                <w:tab w:val="left" w:pos="8588"/>
                <w:tab w:val="left" w:pos="9566"/>
                <w:tab w:val="left" w:pos="10163"/>
              </w:tabs>
              <w:spacing w:before="0"/>
              <w:ind w:right="27"/>
              <w:jc w:val="left"/>
              <w:rPr>
                <w:rFonts w:ascii="Century Gothic" w:eastAsia="Calibri" w:hAnsi="Century Gothic" w:cs="Calibri"/>
                <w:b/>
                <w:bCs/>
                <w:color w:val="000000"/>
                <w:sz w:val="20"/>
                <w:szCs w:val="20"/>
              </w:rPr>
            </w:pPr>
          </w:p>
        </w:tc>
        <w:tc>
          <w:tcPr>
            <w:tcW w:w="3115" w:type="dxa"/>
            <w:gridSpan w:val="2"/>
          </w:tcPr>
          <w:p w14:paraId="4EE3559D" w14:textId="77777777" w:rsidR="0043737F" w:rsidRDefault="00604775">
            <w:pPr>
              <w:tabs>
                <w:tab w:val="left" w:pos="8588"/>
                <w:tab w:val="left" w:pos="9566"/>
                <w:tab w:val="left" w:pos="10163"/>
              </w:tabs>
              <w:ind w:right="27"/>
              <w:jc w:val="left"/>
              <w:rPr>
                <w:rFonts w:ascii="Century Gothic" w:eastAsia="Calibri" w:hAnsi="Century Gothic" w:cs="Calibri"/>
                <w:b/>
                <w:bCs/>
                <w:color w:val="000000"/>
                <w:sz w:val="20"/>
                <w:szCs w:val="20"/>
              </w:rPr>
            </w:pPr>
            <w:r>
              <w:rPr>
                <w:rFonts w:ascii="Century Gothic" w:eastAsia="Calibri" w:hAnsi="Century Gothic" w:cs="Calibri"/>
                <w:b/>
                <w:bCs/>
                <w:color w:val="000000"/>
                <w:sz w:val="20"/>
                <w:szCs w:val="20"/>
              </w:rPr>
              <w:t xml:space="preserve">Diurne : </w:t>
            </w:r>
            <w:sdt>
              <w:sdtPr>
                <w:id w:val="489229053"/>
                <w:placeholder>
                  <w:docPart w:val="1A50CBBAE9CE4F19BFC15AEA782F5828"/>
                </w:placeholder>
                <w:showingPlcHdr/>
              </w:sdtPr>
              <w:sdtContent>
                <w:r>
                  <w:rPr>
                    <w:rStyle w:val="Textedelespacerserv"/>
                    <w:rFonts w:ascii="Century Gothic" w:hAnsi="Century Gothic"/>
                    <w:color w:val="67CCCC" w:themeColor="accent2"/>
                    <w:sz w:val="20"/>
                    <w:szCs w:val="20"/>
                  </w:rPr>
                  <w:t>Cliquez ou appuyez ici pour entrer du texte.</w:t>
                </w:r>
              </w:sdtContent>
            </w:sdt>
          </w:p>
        </w:tc>
        <w:tc>
          <w:tcPr>
            <w:tcW w:w="3116" w:type="dxa"/>
            <w:gridSpan w:val="2"/>
          </w:tcPr>
          <w:p w14:paraId="0258555C" w14:textId="77777777" w:rsidR="0043737F" w:rsidRDefault="00604775">
            <w:pPr>
              <w:tabs>
                <w:tab w:val="left" w:pos="8588"/>
                <w:tab w:val="left" w:pos="9566"/>
                <w:tab w:val="left" w:pos="10163"/>
              </w:tabs>
              <w:ind w:right="27"/>
              <w:jc w:val="left"/>
              <w:rPr>
                <w:rFonts w:ascii="Century Gothic" w:eastAsia="Calibri" w:hAnsi="Century Gothic" w:cs="Calibri"/>
                <w:b/>
                <w:bCs/>
                <w:color w:val="000000"/>
                <w:sz w:val="20"/>
                <w:szCs w:val="20"/>
              </w:rPr>
            </w:pPr>
            <w:r>
              <w:rPr>
                <w:rFonts w:ascii="Century Gothic" w:eastAsia="Calibri" w:hAnsi="Century Gothic" w:cs="Calibri"/>
                <w:b/>
                <w:bCs/>
                <w:color w:val="000000"/>
                <w:sz w:val="20"/>
                <w:szCs w:val="20"/>
              </w:rPr>
              <w:t xml:space="preserve">Nocturne : </w:t>
            </w:r>
            <w:sdt>
              <w:sdtPr>
                <w:id w:val="-1814713035"/>
                <w:placeholder>
                  <w:docPart w:val="C69327D9302849248207DA065377DC6B"/>
                </w:placeholder>
                <w:showingPlcHdr/>
              </w:sdtPr>
              <w:sdtContent>
                <w:r>
                  <w:rPr>
                    <w:rStyle w:val="Textedelespacerserv"/>
                    <w:rFonts w:ascii="Century Gothic" w:hAnsi="Century Gothic"/>
                    <w:color w:val="67CCCC" w:themeColor="accent2"/>
                    <w:sz w:val="20"/>
                    <w:szCs w:val="20"/>
                  </w:rPr>
                  <w:t>Cliquez ou appuyez ici pour entrer du texte.</w:t>
                </w:r>
              </w:sdtContent>
            </w:sdt>
          </w:p>
        </w:tc>
      </w:tr>
    </w:tbl>
    <w:p w14:paraId="5B663152" w14:textId="77777777" w:rsidR="0043737F" w:rsidRDefault="00604775">
      <w:pPr>
        <w:pBdr>
          <w:top w:val="none" w:sz="4" w:space="0" w:color="000000"/>
          <w:left w:val="none" w:sz="4" w:space="0" w:color="000000"/>
          <w:bottom w:val="none" w:sz="4" w:space="0" w:color="000000"/>
          <w:right w:val="none" w:sz="4" w:space="0" w:color="000000"/>
        </w:pBdr>
        <w:spacing w:after="198" w:line="253" w:lineRule="atLeast"/>
        <w:jc w:val="left"/>
        <w:rPr>
          <w:rFonts w:ascii="Century Gothic" w:hAnsi="Century Gothic" w:cs="Calibri"/>
          <w:b/>
          <w:bCs/>
          <w:color w:val="000000"/>
          <w:sz w:val="20"/>
          <w:szCs w:val="20"/>
        </w:rPr>
      </w:pPr>
      <w:r>
        <w:rPr>
          <w:rFonts w:ascii="Century Gothic" w:eastAsia="Calibri" w:hAnsi="Century Gothic" w:cs="Calibri"/>
          <w:b/>
          <w:bCs/>
          <w:color w:val="000000"/>
          <w:sz w:val="20"/>
          <w:szCs w:val="20"/>
        </w:rPr>
        <w:t>Premières difficultés :</w:t>
      </w:r>
    </w:p>
    <w:p w14:paraId="7A7F10B2" w14:textId="77777777" w:rsidR="00A3653E" w:rsidRDefault="00604775">
      <w:pPr>
        <w:pBdr>
          <w:top w:val="none" w:sz="4" w:space="0" w:color="000000"/>
          <w:left w:val="none" w:sz="4" w:space="0" w:color="000000"/>
          <w:bottom w:val="none" w:sz="4" w:space="0" w:color="000000"/>
          <w:right w:val="none" w:sz="4" w:space="0" w:color="000000"/>
        </w:pBdr>
        <w:spacing w:after="198" w:line="253" w:lineRule="atLeast"/>
        <w:ind w:left="709"/>
        <w:jc w:val="left"/>
        <w:rPr>
          <w:rFonts w:ascii="Century Gothic" w:eastAsia="Calibri" w:hAnsi="Century Gothic" w:cs="Calibri"/>
          <w:b/>
          <w:bCs/>
          <w:color w:val="000000"/>
          <w:sz w:val="20"/>
          <w:szCs w:val="20"/>
        </w:rPr>
      </w:pPr>
      <w:r>
        <w:rPr>
          <w:rFonts w:ascii="Century Gothic" w:eastAsia="Calibri" w:hAnsi="Century Gothic" w:cs="Calibri"/>
          <w:b/>
          <w:bCs/>
          <w:color w:val="000000"/>
          <w:sz w:val="20"/>
          <w:szCs w:val="20"/>
        </w:rPr>
        <w:t xml:space="preserve"> À l’école :</w:t>
      </w:r>
    </w:p>
    <w:p w14:paraId="77B06ACE" w14:textId="14786D16" w:rsidR="0043737F" w:rsidRDefault="00000000" w:rsidP="1ED80419">
      <w:pPr>
        <w:pBdr>
          <w:top w:val="none" w:sz="4" w:space="0" w:color="000000"/>
          <w:left w:val="none" w:sz="4" w:space="0" w:color="000000"/>
          <w:bottom w:val="none" w:sz="4" w:space="0" w:color="000000"/>
          <w:right w:val="none" w:sz="4" w:space="0" w:color="000000"/>
        </w:pBdr>
        <w:spacing w:after="198" w:line="253" w:lineRule="atLeast"/>
        <w:ind w:left="709"/>
        <w:jc w:val="left"/>
        <w:rPr>
          <w:rFonts w:ascii="Century Gothic" w:eastAsia="Calibri" w:hAnsi="Century Gothic" w:cs="Calibri"/>
          <w:color w:val="000000"/>
          <w:sz w:val="20"/>
          <w:szCs w:val="20"/>
        </w:rPr>
      </w:pPr>
      <w:sdt>
        <w:sdtPr>
          <w:rPr>
            <w:rFonts w:ascii="Century Gothic" w:eastAsia="Calibri" w:hAnsi="Century Gothic" w:cs="Calibri"/>
            <w:sz w:val="20"/>
            <w:szCs w:val="20"/>
          </w:rPr>
          <w:id w:val="-711662051"/>
          <w14:checkbox>
            <w14:checked w14:val="0"/>
            <w14:checkedState w14:val="2612" w14:font="MS Gothic"/>
            <w14:uncheckedState w14:val="2610" w14:font="MS Gothic"/>
          </w14:checkbox>
        </w:sdtPr>
        <w:sdtContent>
          <w:r w:rsidR="00A3653E" w:rsidRPr="1ED80419">
            <w:rPr>
              <w:rFonts w:ascii="MS Gothic" w:eastAsia="MS Gothic" w:hAnsi="MS Gothic" w:cs="Calibri"/>
              <w:sz w:val="20"/>
              <w:szCs w:val="20"/>
            </w:rPr>
            <w:t>☐</w:t>
          </w:r>
        </w:sdtContent>
      </w:sdt>
      <w:r w:rsidR="00A3653E" w:rsidRPr="1ED80419">
        <w:rPr>
          <w:rFonts w:ascii="Century Gothic" w:eastAsia="Calibri" w:hAnsi="Century Gothic" w:cs="Calibri"/>
          <w:sz w:val="20"/>
          <w:szCs w:val="20"/>
        </w:rPr>
        <w:t xml:space="preserve"> Difficultés dans les apprentissages</w:t>
      </w:r>
      <w:r>
        <w:br/>
      </w:r>
      <w:r w:rsidR="00604775" w:rsidRPr="1ED80419">
        <w:rPr>
          <w:rFonts w:ascii="Century Gothic" w:eastAsia="Calibri" w:hAnsi="Century Gothic" w:cs="Calibri"/>
          <w:sz w:val="20"/>
          <w:szCs w:val="20"/>
        </w:rPr>
        <w:t xml:space="preserve"> </w:t>
      </w:r>
      <w:sdt>
        <w:sdtPr>
          <w:rPr>
            <w:rFonts w:ascii="Century Gothic" w:eastAsia="Calibri" w:hAnsi="Century Gothic" w:cs="Calibri"/>
            <w:sz w:val="20"/>
            <w:szCs w:val="20"/>
          </w:rPr>
          <w:id w:val="787003913"/>
          <w14:checkbox>
            <w14:checked w14:val="0"/>
            <w14:checkedState w14:val="2612" w14:font="MS Gothic"/>
            <w14:uncheckedState w14:val="2610" w14:font="MS Gothic"/>
          </w14:checkbox>
        </w:sdtPr>
        <w:sdtContent>
          <w:r w:rsidR="00A3653E"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Concentration</w:t>
      </w:r>
      <w:r>
        <w:br/>
      </w:r>
      <w:r w:rsidR="00604775" w:rsidRPr="1ED80419">
        <w:rPr>
          <w:rFonts w:ascii="Century Gothic" w:eastAsia="Calibri" w:hAnsi="Century Gothic" w:cs="Calibri"/>
          <w:sz w:val="20"/>
          <w:szCs w:val="20"/>
        </w:rPr>
        <w:t xml:space="preserve"> </w:t>
      </w:r>
      <w:sdt>
        <w:sdtPr>
          <w:rPr>
            <w:rFonts w:ascii="Century Gothic" w:eastAsia="Calibri" w:hAnsi="Century Gothic" w:cs="Calibri"/>
            <w:sz w:val="20"/>
            <w:szCs w:val="20"/>
          </w:rPr>
          <w:id w:val="-1505271530"/>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Difficult</w:t>
      </w:r>
      <w:r w:rsidR="00604775" w:rsidRPr="1ED80419">
        <w:rPr>
          <w:rFonts w:ascii="Century Gothic" w:eastAsia="Calibri" w:hAnsi="Century Gothic" w:cs="Century Gothic"/>
          <w:sz w:val="20"/>
          <w:szCs w:val="20"/>
        </w:rPr>
        <w:t>é</w:t>
      </w:r>
      <w:r w:rsidR="00604775" w:rsidRPr="1ED80419">
        <w:rPr>
          <w:rFonts w:ascii="Century Gothic" w:eastAsia="Calibri" w:hAnsi="Century Gothic" w:cs="Calibri"/>
          <w:sz w:val="20"/>
          <w:szCs w:val="20"/>
        </w:rPr>
        <w:t>s relationnelles</w:t>
      </w:r>
      <w:r w:rsidR="008A173A" w:rsidRPr="1ED80419">
        <w:rPr>
          <w:rFonts w:ascii="Century Gothic" w:eastAsia="Calibri" w:hAnsi="Century Gothic" w:cs="Calibri"/>
          <w:sz w:val="20"/>
          <w:szCs w:val="20"/>
        </w:rPr>
        <w:t xml:space="preserve"> (isolement, harcèlement, conflits…)</w:t>
      </w:r>
      <w:r>
        <w:br/>
      </w:r>
      <w:r w:rsidR="00604775" w:rsidRPr="1ED80419">
        <w:rPr>
          <w:rFonts w:ascii="Century Gothic" w:eastAsia="Calibri" w:hAnsi="Century Gothic" w:cs="Calibri"/>
          <w:sz w:val="20"/>
          <w:szCs w:val="20"/>
        </w:rPr>
        <w:t xml:space="preserve"> </w:t>
      </w:r>
      <w:sdt>
        <w:sdtPr>
          <w:rPr>
            <w:rFonts w:ascii="Century Gothic" w:eastAsia="Calibri" w:hAnsi="Century Gothic" w:cs="Calibri"/>
            <w:sz w:val="20"/>
            <w:szCs w:val="20"/>
          </w:rPr>
          <w:id w:val="2119627890"/>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Difficult</w:t>
      </w:r>
      <w:r w:rsidR="00604775" w:rsidRPr="1ED80419">
        <w:rPr>
          <w:rFonts w:ascii="Century Gothic" w:eastAsia="Calibri" w:hAnsi="Century Gothic" w:cs="Century Gothic"/>
          <w:sz w:val="20"/>
          <w:szCs w:val="20"/>
        </w:rPr>
        <w:t>é</w:t>
      </w:r>
      <w:r w:rsidR="00604775" w:rsidRPr="1ED80419">
        <w:rPr>
          <w:rFonts w:ascii="Century Gothic" w:eastAsia="Calibri" w:hAnsi="Century Gothic" w:cs="Calibri"/>
          <w:sz w:val="20"/>
          <w:szCs w:val="20"/>
        </w:rPr>
        <w:t>s sportives</w:t>
      </w:r>
      <w:r>
        <w:br/>
      </w:r>
      <w:r w:rsidR="00604775" w:rsidRPr="1ED80419">
        <w:rPr>
          <w:rFonts w:ascii="Century Gothic" w:eastAsia="Calibri" w:hAnsi="Century Gothic" w:cs="Calibri"/>
          <w:sz w:val="20"/>
          <w:szCs w:val="20"/>
        </w:rPr>
        <w:t xml:space="preserve"> </w:t>
      </w:r>
      <w:sdt>
        <w:sdtPr>
          <w:rPr>
            <w:rFonts w:ascii="Century Gothic" w:eastAsia="Calibri" w:hAnsi="Century Gothic" w:cs="Calibri"/>
            <w:sz w:val="20"/>
            <w:szCs w:val="20"/>
          </w:rPr>
          <w:id w:val="-1384634528"/>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Difficult</w:t>
      </w:r>
      <w:r w:rsidR="00604775" w:rsidRPr="1ED80419">
        <w:rPr>
          <w:rFonts w:ascii="Century Gothic" w:eastAsia="Calibri" w:hAnsi="Century Gothic" w:cs="Century Gothic"/>
          <w:sz w:val="20"/>
          <w:szCs w:val="20"/>
        </w:rPr>
        <w:t>é</w:t>
      </w:r>
      <w:r w:rsidR="00604775" w:rsidRPr="1ED80419">
        <w:rPr>
          <w:rFonts w:ascii="Century Gothic" w:eastAsia="Calibri" w:hAnsi="Century Gothic" w:cs="Calibri"/>
          <w:sz w:val="20"/>
          <w:szCs w:val="20"/>
        </w:rPr>
        <w:t>s manuelles</w:t>
      </w:r>
      <w:r>
        <w:br/>
      </w:r>
      <w:r w:rsidR="00604775" w:rsidRPr="1ED80419">
        <w:rPr>
          <w:rFonts w:ascii="Century Gothic" w:eastAsia="Calibri" w:hAnsi="Century Gothic" w:cs="Calibri"/>
          <w:sz w:val="20"/>
          <w:szCs w:val="20"/>
        </w:rPr>
        <w:t xml:space="preserve"> </w:t>
      </w:r>
      <w:sdt>
        <w:sdtPr>
          <w:rPr>
            <w:rFonts w:ascii="Century Gothic" w:eastAsia="Calibri" w:hAnsi="Century Gothic" w:cs="Calibri"/>
            <w:sz w:val="20"/>
            <w:szCs w:val="20"/>
          </w:rPr>
          <w:id w:val="-493260074"/>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Difficult</w:t>
      </w:r>
      <w:r w:rsidR="00604775" w:rsidRPr="1ED80419">
        <w:rPr>
          <w:rFonts w:ascii="Century Gothic" w:eastAsia="Calibri" w:hAnsi="Century Gothic" w:cs="Century Gothic"/>
          <w:sz w:val="20"/>
          <w:szCs w:val="20"/>
        </w:rPr>
        <w:t>é</w:t>
      </w:r>
      <w:r w:rsidR="00604775" w:rsidRPr="1ED80419">
        <w:rPr>
          <w:rFonts w:ascii="Century Gothic" w:eastAsia="Calibri" w:hAnsi="Century Gothic" w:cs="Calibri"/>
          <w:sz w:val="20"/>
          <w:szCs w:val="20"/>
        </w:rPr>
        <w:t>s de communication</w:t>
      </w:r>
      <w:r>
        <w:br/>
      </w:r>
      <w:r>
        <w:br/>
      </w:r>
      <w:r w:rsidR="00604775" w:rsidRPr="1ED80419">
        <w:rPr>
          <w:rFonts w:ascii="Century Gothic" w:eastAsia="Calibri" w:hAnsi="Century Gothic" w:cs="Calibri"/>
          <w:b/>
          <w:bCs/>
          <w:sz w:val="20"/>
          <w:szCs w:val="20"/>
        </w:rPr>
        <w:t>Pr</w:t>
      </w:r>
      <w:r w:rsidR="00604775" w:rsidRPr="1ED80419">
        <w:rPr>
          <w:rFonts w:ascii="Century Gothic" w:eastAsia="Calibri" w:hAnsi="Century Gothic" w:cs="Century Gothic"/>
          <w:b/>
          <w:bCs/>
          <w:sz w:val="20"/>
          <w:szCs w:val="20"/>
        </w:rPr>
        <w:t>é</w:t>
      </w:r>
      <w:r w:rsidR="00604775" w:rsidRPr="1ED80419">
        <w:rPr>
          <w:rFonts w:ascii="Century Gothic" w:eastAsia="Calibri" w:hAnsi="Century Gothic" w:cs="Calibri"/>
          <w:b/>
          <w:bCs/>
          <w:sz w:val="20"/>
          <w:szCs w:val="20"/>
        </w:rPr>
        <w:t xml:space="preserve">cisions : </w:t>
      </w:r>
      <w:sdt>
        <w:sdtPr>
          <w:id w:val="1126354038"/>
          <w:placeholder>
            <w:docPart w:val="5653A59EDC444730B9A1CADBF38B8F85"/>
          </w:placeholder>
          <w:showingPlcHdr/>
        </w:sdtPr>
        <w:sdtContent>
          <w:r w:rsidR="00604775" w:rsidRPr="1ED80419">
            <w:rPr>
              <w:rStyle w:val="Textedelespacerserv"/>
              <w:rFonts w:ascii="Century Gothic" w:hAnsi="Century Gothic"/>
              <w:color w:val="67CCCC" w:themeColor="accent2"/>
              <w:sz w:val="20"/>
              <w:szCs w:val="20"/>
            </w:rPr>
            <w:t>Cliquez ou appuyez ici pour entrer du texte.</w:t>
          </w:r>
        </w:sdtContent>
      </w:sdt>
    </w:p>
    <w:p w14:paraId="45FE61A3" w14:textId="77777777" w:rsidR="0043737F" w:rsidRDefault="00604775">
      <w:pPr>
        <w:pBdr>
          <w:top w:val="none" w:sz="4" w:space="0" w:color="000000"/>
          <w:left w:val="none" w:sz="4" w:space="0" w:color="000000"/>
          <w:bottom w:val="none" w:sz="4" w:space="0" w:color="000000"/>
          <w:right w:val="none" w:sz="4" w:space="0" w:color="000000"/>
        </w:pBdr>
        <w:spacing w:after="198" w:line="253" w:lineRule="atLeast"/>
        <w:ind w:left="709"/>
        <w:jc w:val="left"/>
        <w:rPr>
          <w:rFonts w:ascii="Century Gothic" w:eastAsia="Calibri" w:hAnsi="Century Gothic" w:cs="Calibri"/>
          <w:b/>
          <w:bCs/>
          <w:color w:val="000000"/>
          <w:sz w:val="20"/>
          <w:szCs w:val="20"/>
        </w:rPr>
      </w:pPr>
      <w:r>
        <w:rPr>
          <w:rFonts w:ascii="Century Gothic" w:eastAsia="Calibri" w:hAnsi="Century Gothic" w:cs="Calibri"/>
          <w:b/>
          <w:bCs/>
          <w:color w:val="000000"/>
          <w:sz w:val="20"/>
          <w:szCs w:val="20"/>
        </w:rPr>
        <w:t>Aménagements scolaires :</w:t>
      </w:r>
    </w:p>
    <w:p w14:paraId="4AF48D58" w14:textId="77777777" w:rsidR="0043737F" w:rsidRDefault="00000000">
      <w:pPr>
        <w:pBdr>
          <w:top w:val="none" w:sz="4" w:space="0" w:color="000000"/>
          <w:left w:val="none" w:sz="4" w:space="0" w:color="000000"/>
          <w:bottom w:val="none" w:sz="4" w:space="0" w:color="000000"/>
          <w:right w:val="none" w:sz="4" w:space="0" w:color="000000"/>
        </w:pBdr>
        <w:spacing w:after="198" w:line="253" w:lineRule="atLeast"/>
        <w:ind w:left="709"/>
        <w:jc w:val="left"/>
        <w:rPr>
          <w:rFonts w:ascii="Century Gothic" w:eastAsia="Calibri" w:hAnsi="Century Gothic" w:cs="Calibri"/>
          <w:color w:val="000000"/>
          <w:sz w:val="20"/>
          <w:szCs w:val="20"/>
        </w:rPr>
      </w:pPr>
      <w:sdt>
        <w:sdtPr>
          <w:rPr>
            <w:rFonts w:ascii="Century Gothic" w:eastAsia="Calibri" w:hAnsi="Century Gothic" w:cs="Calibri"/>
            <w:sz w:val="20"/>
            <w:szCs w:val="20"/>
          </w:rPr>
          <w:id w:val="1612168259"/>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AESH</w:t>
      </w:r>
      <w:r>
        <w:tab/>
      </w:r>
      <w:sdt>
        <w:sdtPr>
          <w:rPr>
            <w:rFonts w:ascii="Century Gothic" w:eastAsia="Calibri" w:hAnsi="Century Gothic" w:cs="Calibri"/>
            <w:sz w:val="20"/>
            <w:szCs w:val="20"/>
          </w:rPr>
          <w:id w:val="-293131584"/>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ULIS</w:t>
      </w:r>
      <w:r>
        <w:tab/>
      </w:r>
      <w:r>
        <w:tab/>
      </w:r>
      <w:sdt>
        <w:sdtPr>
          <w:rPr>
            <w:rFonts w:ascii="Century Gothic" w:eastAsia="Calibri" w:hAnsi="Century Gothic" w:cs="Calibri"/>
            <w:sz w:val="20"/>
            <w:szCs w:val="20"/>
          </w:rPr>
          <w:id w:val="205457227"/>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CLIS</w:t>
      </w:r>
      <w:r>
        <w:tab/>
      </w:r>
      <w:r>
        <w:tab/>
      </w:r>
      <w:sdt>
        <w:sdtPr>
          <w:rPr>
            <w:rFonts w:ascii="Century Gothic" w:eastAsia="Calibri" w:hAnsi="Century Gothic" w:cs="Calibri"/>
            <w:sz w:val="20"/>
            <w:szCs w:val="20"/>
          </w:rPr>
          <w:id w:val="1030533208"/>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SEGPA</w:t>
      </w:r>
      <w:r>
        <w:tab/>
      </w:r>
      <w:sdt>
        <w:sdtPr>
          <w:rPr>
            <w:rFonts w:ascii="Century Gothic" w:eastAsia="Calibri" w:hAnsi="Century Gothic" w:cs="Calibri"/>
            <w:sz w:val="20"/>
            <w:szCs w:val="20"/>
          </w:rPr>
          <w:id w:val="1566214601"/>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CNED</w:t>
      </w:r>
    </w:p>
    <w:p w14:paraId="22DF4EB9" w14:textId="77777777" w:rsidR="0043737F" w:rsidRDefault="00604775">
      <w:pPr>
        <w:pBdr>
          <w:top w:val="none" w:sz="4" w:space="0" w:color="000000"/>
          <w:left w:val="none" w:sz="4" w:space="0" w:color="000000"/>
          <w:bottom w:val="none" w:sz="4" w:space="0" w:color="000000"/>
          <w:right w:val="none" w:sz="4" w:space="0" w:color="000000"/>
        </w:pBdr>
        <w:spacing w:after="198" w:line="253" w:lineRule="atLeast"/>
        <w:ind w:left="709"/>
        <w:jc w:val="left"/>
        <w:rPr>
          <w:rFonts w:ascii="Century Gothic" w:eastAsia="Calibri" w:hAnsi="Century Gothic" w:cs="Calibri"/>
          <w:color w:val="000000"/>
          <w:sz w:val="20"/>
          <w:szCs w:val="20"/>
        </w:rPr>
      </w:pPr>
      <w:r>
        <w:br/>
      </w:r>
      <w:r w:rsidRPr="1ED80419">
        <w:rPr>
          <w:rFonts w:ascii="Century Gothic" w:eastAsia="Calibri" w:hAnsi="Century Gothic" w:cs="Calibri"/>
          <w:b/>
          <w:bCs/>
          <w:sz w:val="20"/>
          <w:szCs w:val="20"/>
        </w:rPr>
        <w:t xml:space="preserve">À la maison : </w:t>
      </w:r>
      <w:sdt>
        <w:sdtPr>
          <w:id w:val="921755153"/>
          <w:placeholder>
            <w:docPart w:val="d088e3fab3ac4d67a5f4aca521dad8c9"/>
          </w:placeholder>
          <w:showingPlcHdr/>
        </w:sdtPr>
        <w:sdtContent>
          <w:r w:rsidRPr="1ED80419">
            <w:rPr>
              <w:rStyle w:val="Textedelespacerserv"/>
              <w:rFonts w:ascii="Century Gothic" w:hAnsi="Century Gothic"/>
              <w:color w:val="67CCCC" w:themeColor="accent2"/>
              <w:sz w:val="20"/>
              <w:szCs w:val="20"/>
            </w:rPr>
            <w:t>Cliquez ou appuyez ici pour entrer du texte.</w:t>
          </w:r>
        </w:sdtContent>
      </w:sdt>
      <w:r>
        <w:br/>
      </w:r>
      <w:r>
        <w:br/>
      </w:r>
      <w:r w:rsidRPr="1ED80419">
        <w:rPr>
          <w:rFonts w:ascii="Century Gothic" w:eastAsia="Calibri" w:hAnsi="Century Gothic" w:cs="Calibri"/>
          <w:b/>
          <w:bCs/>
          <w:sz w:val="20"/>
          <w:szCs w:val="20"/>
        </w:rPr>
        <w:t xml:space="preserve">Dans les loisirs : </w:t>
      </w:r>
      <w:sdt>
        <w:sdtPr>
          <w:id w:val="218252702"/>
          <w:placeholder>
            <w:docPart w:val="c589df56299c4ec2aeb330805587fe12"/>
          </w:placeholder>
          <w:showingPlcHdr/>
        </w:sdtPr>
        <w:sdtContent>
          <w:r w:rsidRPr="1ED80419">
            <w:rPr>
              <w:rStyle w:val="Textedelespacerserv"/>
              <w:rFonts w:ascii="Century Gothic" w:hAnsi="Century Gothic"/>
              <w:color w:val="67CCCC" w:themeColor="accent2"/>
              <w:sz w:val="20"/>
              <w:szCs w:val="20"/>
            </w:rPr>
            <w:t>Cliquez ou appuyez ici pour entrer du texte.</w:t>
          </w:r>
        </w:sdtContent>
      </w:sdt>
    </w:p>
    <w:tbl>
      <w:tblPr>
        <w:tblStyle w:val="Grilledetableauclaire"/>
        <w:tblW w:w="0" w:type="auto"/>
        <w:tblLook w:val="04A0" w:firstRow="1" w:lastRow="0" w:firstColumn="1" w:lastColumn="0" w:noHBand="0" w:noVBand="1"/>
      </w:tblPr>
      <w:tblGrid>
        <w:gridCol w:w="3115"/>
        <w:gridCol w:w="3115"/>
        <w:gridCol w:w="3116"/>
      </w:tblGrid>
      <w:tr w:rsidR="0043737F" w14:paraId="41BE11E2" w14:textId="77777777" w:rsidTr="1ED80419">
        <w:tc>
          <w:tcPr>
            <w:tcW w:w="9346" w:type="dxa"/>
            <w:gridSpan w:val="3"/>
          </w:tcPr>
          <w:p w14:paraId="6C9F9904" w14:textId="2308E291" w:rsidR="0043737F" w:rsidRDefault="00604775" w:rsidP="1ED80419">
            <w:pPr>
              <w:tabs>
                <w:tab w:val="left" w:pos="8588"/>
                <w:tab w:val="left" w:pos="9566"/>
                <w:tab w:val="left" w:pos="10163"/>
              </w:tabs>
              <w:spacing w:line="496" w:lineRule="auto"/>
              <w:ind w:right="1100"/>
              <w:jc w:val="left"/>
              <w:rPr>
                <w:rFonts w:ascii="Century Gothic" w:eastAsia="Calibri" w:hAnsi="Century Gothic" w:cs="Calibri"/>
                <w:b/>
                <w:bCs/>
                <w:sz w:val="20"/>
                <w:szCs w:val="20"/>
              </w:rPr>
            </w:pPr>
            <w:r w:rsidRPr="1ED80419">
              <w:rPr>
                <w:rFonts w:ascii="Century Gothic" w:eastAsia="Calibri" w:hAnsi="Century Gothic" w:cs="Calibri"/>
                <w:b/>
                <w:bCs/>
                <w:sz w:val="20"/>
                <w:szCs w:val="20"/>
              </w:rPr>
              <w:t>Autonomie actuelle : savez-vous faire seul</w:t>
            </w:r>
            <w:r w:rsidR="008A173A" w:rsidRPr="1ED80419">
              <w:rPr>
                <w:rFonts w:ascii="Century Gothic" w:eastAsia="Calibri" w:hAnsi="Century Gothic" w:cs="Calibri"/>
                <w:b/>
                <w:bCs/>
                <w:sz w:val="20"/>
                <w:szCs w:val="20"/>
              </w:rPr>
              <w:t xml:space="preserve"> ? </w:t>
            </w:r>
          </w:p>
        </w:tc>
      </w:tr>
      <w:tr w:rsidR="0043737F" w14:paraId="4C67405D" w14:textId="77777777" w:rsidTr="1ED80419">
        <w:tc>
          <w:tcPr>
            <w:tcW w:w="3115" w:type="dxa"/>
          </w:tcPr>
          <w:p w14:paraId="33C0E671" w14:textId="77777777" w:rsidR="0043737F" w:rsidRDefault="00604775">
            <w:pPr>
              <w:tabs>
                <w:tab w:val="left" w:pos="8588"/>
                <w:tab w:val="left" w:pos="9566"/>
                <w:tab w:val="left" w:pos="10163"/>
              </w:tabs>
              <w:spacing w:line="496" w:lineRule="auto"/>
              <w:ind w:right="1100"/>
              <w:jc w:val="left"/>
              <w:rPr>
                <w:rFonts w:ascii="Century Gothic" w:hAnsi="Century Gothic"/>
                <w:b/>
                <w:bCs/>
                <w:color w:val="283377" w:themeColor="accent3"/>
                <w:u w:val="single"/>
              </w:rPr>
            </w:pPr>
            <w:r>
              <w:rPr>
                <w:rFonts w:ascii="Century Gothic" w:eastAsia="Calibri" w:hAnsi="Century Gothic" w:cs="Calibri"/>
                <w:color w:val="000000"/>
                <w:sz w:val="20"/>
                <w:szCs w:val="20"/>
              </w:rPr>
              <w:t>Me doucher</w:t>
            </w:r>
          </w:p>
        </w:tc>
        <w:tc>
          <w:tcPr>
            <w:tcW w:w="3115" w:type="dxa"/>
            <w:vAlign w:val="center"/>
          </w:tcPr>
          <w:p w14:paraId="0A5540A4" w14:textId="77777777" w:rsidR="0043737F" w:rsidRDefault="00000000">
            <w:pPr>
              <w:tabs>
                <w:tab w:val="left" w:pos="8588"/>
                <w:tab w:val="left" w:pos="9566"/>
                <w:tab w:val="left" w:pos="10163"/>
              </w:tabs>
              <w:spacing w:line="496" w:lineRule="auto"/>
              <w:ind w:right="-117"/>
              <w:jc w:val="center"/>
              <w:rPr>
                <w:rFonts w:ascii="Century Gothic" w:hAnsi="Century Gothic"/>
                <w:b/>
                <w:bCs/>
                <w:color w:val="283377" w:themeColor="accent3"/>
                <w:u w:val="single"/>
              </w:rPr>
            </w:pPr>
            <w:sdt>
              <w:sdtPr>
                <w:rPr>
                  <w:rFonts w:ascii="Century Gothic" w:eastAsia="Calibri" w:hAnsi="Century Gothic" w:cs="Calibri"/>
                  <w:sz w:val="20"/>
                  <w:szCs w:val="20"/>
                </w:rPr>
                <w:id w:val="335729730"/>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w:t>
            </w:r>
            <w:r w:rsidR="00604775" w:rsidRPr="1ED80419">
              <w:rPr>
                <w:rFonts w:ascii="Century Gothic" w:hAnsi="Century Gothic"/>
                <w:color w:val="auto"/>
                <w:sz w:val="20"/>
                <w:szCs w:val="20"/>
              </w:rPr>
              <w:t>Sans aide</w:t>
            </w:r>
          </w:p>
        </w:tc>
        <w:tc>
          <w:tcPr>
            <w:tcW w:w="3116" w:type="dxa"/>
          </w:tcPr>
          <w:p w14:paraId="039D80EA" w14:textId="77777777" w:rsidR="0043737F" w:rsidRDefault="00000000">
            <w:pPr>
              <w:tabs>
                <w:tab w:val="left" w:pos="8588"/>
                <w:tab w:val="left" w:pos="9566"/>
                <w:tab w:val="left" w:pos="10163"/>
              </w:tabs>
              <w:spacing w:line="496" w:lineRule="auto"/>
              <w:ind w:right="-115"/>
              <w:jc w:val="center"/>
              <w:rPr>
                <w:rFonts w:ascii="Century Gothic" w:hAnsi="Century Gothic"/>
                <w:b/>
                <w:bCs/>
                <w:color w:val="283377" w:themeColor="accent3"/>
                <w:u w:val="single"/>
              </w:rPr>
            </w:pPr>
            <w:sdt>
              <w:sdtPr>
                <w:rPr>
                  <w:rFonts w:ascii="Century Gothic" w:eastAsia="Calibri" w:hAnsi="Century Gothic" w:cs="Calibri"/>
                  <w:sz w:val="20"/>
                  <w:szCs w:val="20"/>
                </w:rPr>
                <w:id w:val="1964373445"/>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w:t>
            </w:r>
            <w:r w:rsidR="00604775" w:rsidRPr="1ED80419">
              <w:rPr>
                <w:rFonts w:ascii="Century Gothic" w:hAnsi="Century Gothic"/>
                <w:color w:val="auto"/>
                <w:sz w:val="20"/>
                <w:szCs w:val="20"/>
              </w:rPr>
              <w:t>Avec aide</w:t>
            </w:r>
          </w:p>
        </w:tc>
      </w:tr>
      <w:tr w:rsidR="0043737F" w14:paraId="0E22D6A4" w14:textId="77777777" w:rsidTr="1ED80419">
        <w:tc>
          <w:tcPr>
            <w:tcW w:w="3115" w:type="dxa"/>
          </w:tcPr>
          <w:p w14:paraId="301D01D5" w14:textId="77777777" w:rsidR="0043737F" w:rsidRDefault="00604775">
            <w:pPr>
              <w:tabs>
                <w:tab w:val="left" w:pos="8588"/>
                <w:tab w:val="left" w:pos="9566"/>
                <w:tab w:val="left" w:pos="10163"/>
              </w:tabs>
              <w:spacing w:line="496" w:lineRule="auto"/>
              <w:ind w:right="1100"/>
              <w:jc w:val="left"/>
              <w:rPr>
                <w:rFonts w:ascii="Century Gothic" w:eastAsia="Calibri" w:hAnsi="Century Gothic" w:cs="Calibri"/>
                <w:color w:val="000000"/>
                <w:sz w:val="20"/>
                <w:szCs w:val="20"/>
              </w:rPr>
            </w:pPr>
            <w:r w:rsidRPr="1ED80419">
              <w:rPr>
                <w:rFonts w:ascii="Century Gothic" w:eastAsia="Calibri" w:hAnsi="Century Gothic" w:cs="Calibri"/>
                <w:sz w:val="20"/>
                <w:szCs w:val="20"/>
              </w:rPr>
              <w:t xml:space="preserve">M’habiller  </w:t>
            </w:r>
          </w:p>
        </w:tc>
        <w:tc>
          <w:tcPr>
            <w:tcW w:w="3115" w:type="dxa"/>
            <w:vAlign w:val="center"/>
          </w:tcPr>
          <w:p w14:paraId="63DC1E3F" w14:textId="77777777" w:rsidR="0043737F" w:rsidRDefault="00000000">
            <w:pPr>
              <w:tabs>
                <w:tab w:val="left" w:pos="8588"/>
                <w:tab w:val="left" w:pos="9566"/>
                <w:tab w:val="left" w:pos="10163"/>
              </w:tabs>
              <w:spacing w:line="496" w:lineRule="auto"/>
              <w:ind w:right="-117"/>
              <w:jc w:val="center"/>
              <w:rPr>
                <w:rFonts w:ascii="Century Gothic" w:hAnsi="Century Gothic"/>
                <w:b/>
                <w:bCs/>
                <w:color w:val="283377" w:themeColor="accent3"/>
                <w:u w:val="single"/>
              </w:rPr>
            </w:pPr>
            <w:sdt>
              <w:sdtPr>
                <w:rPr>
                  <w:rFonts w:ascii="Century Gothic" w:eastAsia="Calibri" w:hAnsi="Century Gothic" w:cs="Calibri"/>
                  <w:sz w:val="20"/>
                  <w:szCs w:val="20"/>
                </w:rPr>
                <w:id w:val="310833392"/>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w:t>
            </w:r>
            <w:r w:rsidR="00604775" w:rsidRPr="1ED80419">
              <w:rPr>
                <w:rFonts w:ascii="Century Gothic" w:hAnsi="Century Gothic"/>
                <w:color w:val="auto"/>
                <w:sz w:val="20"/>
                <w:szCs w:val="20"/>
              </w:rPr>
              <w:t>Sans aide</w:t>
            </w:r>
          </w:p>
        </w:tc>
        <w:tc>
          <w:tcPr>
            <w:tcW w:w="3116" w:type="dxa"/>
          </w:tcPr>
          <w:p w14:paraId="0E8136E0" w14:textId="77777777" w:rsidR="0043737F" w:rsidRDefault="00000000">
            <w:pPr>
              <w:tabs>
                <w:tab w:val="left" w:pos="8588"/>
                <w:tab w:val="left" w:pos="9566"/>
                <w:tab w:val="left" w:pos="10163"/>
              </w:tabs>
              <w:spacing w:line="496" w:lineRule="auto"/>
              <w:ind w:right="-115"/>
              <w:jc w:val="center"/>
              <w:rPr>
                <w:rFonts w:ascii="Century Gothic" w:hAnsi="Century Gothic"/>
                <w:b/>
                <w:bCs/>
                <w:color w:val="283377" w:themeColor="accent3"/>
                <w:u w:val="single"/>
              </w:rPr>
            </w:pPr>
            <w:sdt>
              <w:sdtPr>
                <w:rPr>
                  <w:rFonts w:ascii="Century Gothic" w:eastAsia="Calibri" w:hAnsi="Century Gothic" w:cs="Calibri"/>
                  <w:sz w:val="20"/>
                  <w:szCs w:val="20"/>
                </w:rPr>
                <w:id w:val="1019126075"/>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w:t>
            </w:r>
            <w:r w:rsidR="00604775" w:rsidRPr="1ED80419">
              <w:rPr>
                <w:rFonts w:ascii="Century Gothic" w:hAnsi="Century Gothic"/>
                <w:color w:val="auto"/>
                <w:sz w:val="20"/>
                <w:szCs w:val="20"/>
              </w:rPr>
              <w:t>Avec aide</w:t>
            </w:r>
          </w:p>
        </w:tc>
      </w:tr>
      <w:tr w:rsidR="0043737F" w14:paraId="33EC179B" w14:textId="77777777" w:rsidTr="1ED80419">
        <w:tc>
          <w:tcPr>
            <w:tcW w:w="3115" w:type="dxa"/>
          </w:tcPr>
          <w:p w14:paraId="69910BF2" w14:textId="77777777" w:rsidR="0043737F" w:rsidRDefault="00604775">
            <w:pPr>
              <w:tabs>
                <w:tab w:val="left" w:pos="8588"/>
                <w:tab w:val="left" w:pos="9566"/>
                <w:tab w:val="left" w:pos="10163"/>
              </w:tabs>
              <w:spacing w:line="496" w:lineRule="auto"/>
              <w:ind w:right="1100"/>
              <w:jc w:val="left"/>
              <w:rPr>
                <w:rFonts w:ascii="Century Gothic" w:eastAsia="Calibri" w:hAnsi="Century Gothic" w:cs="Calibri"/>
                <w:color w:val="000000"/>
                <w:sz w:val="20"/>
                <w:szCs w:val="20"/>
              </w:rPr>
            </w:pPr>
            <w:r w:rsidRPr="1ED80419">
              <w:rPr>
                <w:rFonts w:ascii="Century Gothic" w:eastAsia="Calibri" w:hAnsi="Century Gothic" w:cs="Calibri"/>
                <w:sz w:val="20"/>
                <w:szCs w:val="20"/>
              </w:rPr>
              <w:t>Faire des courses</w:t>
            </w:r>
          </w:p>
        </w:tc>
        <w:tc>
          <w:tcPr>
            <w:tcW w:w="3115" w:type="dxa"/>
            <w:vAlign w:val="center"/>
          </w:tcPr>
          <w:p w14:paraId="7C842FDB" w14:textId="77777777" w:rsidR="0043737F" w:rsidRDefault="00000000">
            <w:pPr>
              <w:tabs>
                <w:tab w:val="left" w:pos="8588"/>
                <w:tab w:val="left" w:pos="9566"/>
                <w:tab w:val="left" w:pos="10163"/>
              </w:tabs>
              <w:spacing w:line="496" w:lineRule="auto"/>
              <w:ind w:right="-117"/>
              <w:jc w:val="center"/>
              <w:rPr>
                <w:rFonts w:ascii="Century Gothic" w:hAnsi="Century Gothic"/>
                <w:b/>
                <w:bCs/>
                <w:color w:val="283377" w:themeColor="accent3"/>
                <w:u w:val="single"/>
              </w:rPr>
            </w:pPr>
            <w:sdt>
              <w:sdtPr>
                <w:rPr>
                  <w:rFonts w:ascii="Century Gothic" w:eastAsia="Calibri" w:hAnsi="Century Gothic" w:cs="Calibri"/>
                  <w:sz w:val="20"/>
                  <w:szCs w:val="20"/>
                </w:rPr>
                <w:id w:val="-155155988"/>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w:t>
            </w:r>
            <w:r w:rsidR="00604775" w:rsidRPr="1ED80419">
              <w:rPr>
                <w:rFonts w:ascii="Century Gothic" w:hAnsi="Century Gothic"/>
                <w:color w:val="auto"/>
                <w:sz w:val="20"/>
                <w:szCs w:val="20"/>
              </w:rPr>
              <w:t>Sans aide</w:t>
            </w:r>
          </w:p>
        </w:tc>
        <w:tc>
          <w:tcPr>
            <w:tcW w:w="3116" w:type="dxa"/>
          </w:tcPr>
          <w:p w14:paraId="762CE8CE" w14:textId="77777777" w:rsidR="0043737F" w:rsidRDefault="00000000">
            <w:pPr>
              <w:tabs>
                <w:tab w:val="left" w:pos="8588"/>
                <w:tab w:val="left" w:pos="9566"/>
                <w:tab w:val="left" w:pos="10163"/>
              </w:tabs>
              <w:spacing w:line="496" w:lineRule="auto"/>
              <w:ind w:right="-115"/>
              <w:jc w:val="center"/>
              <w:rPr>
                <w:rFonts w:ascii="Century Gothic" w:hAnsi="Century Gothic"/>
                <w:b/>
                <w:bCs/>
                <w:color w:val="283377" w:themeColor="accent3"/>
                <w:u w:val="single"/>
              </w:rPr>
            </w:pPr>
            <w:sdt>
              <w:sdtPr>
                <w:rPr>
                  <w:rFonts w:ascii="Century Gothic" w:eastAsia="Calibri" w:hAnsi="Century Gothic" w:cs="Calibri"/>
                  <w:sz w:val="20"/>
                  <w:szCs w:val="20"/>
                </w:rPr>
                <w:id w:val="-1278248350"/>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w:t>
            </w:r>
            <w:r w:rsidR="00604775" w:rsidRPr="1ED80419">
              <w:rPr>
                <w:rFonts w:ascii="Century Gothic" w:hAnsi="Century Gothic"/>
                <w:color w:val="auto"/>
                <w:sz w:val="20"/>
                <w:szCs w:val="20"/>
              </w:rPr>
              <w:t>Avec aide</w:t>
            </w:r>
          </w:p>
        </w:tc>
      </w:tr>
      <w:tr w:rsidR="0043737F" w14:paraId="0BF44D0C" w14:textId="77777777" w:rsidTr="1ED80419">
        <w:tc>
          <w:tcPr>
            <w:tcW w:w="3115" w:type="dxa"/>
          </w:tcPr>
          <w:p w14:paraId="03525706" w14:textId="77777777" w:rsidR="0043737F" w:rsidRDefault="00604775">
            <w:pPr>
              <w:tabs>
                <w:tab w:val="left" w:pos="8588"/>
                <w:tab w:val="left" w:pos="9566"/>
                <w:tab w:val="left" w:pos="10163"/>
              </w:tabs>
              <w:spacing w:before="0"/>
              <w:ind w:right="-104"/>
              <w:jc w:val="left"/>
              <w:rPr>
                <w:rFonts w:ascii="Century Gothic" w:eastAsia="Calibri" w:hAnsi="Century Gothic" w:cs="Calibri"/>
                <w:color w:val="000000"/>
                <w:sz w:val="20"/>
                <w:szCs w:val="20"/>
              </w:rPr>
            </w:pPr>
            <w:r w:rsidRPr="1ED80419">
              <w:rPr>
                <w:rFonts w:ascii="Century Gothic" w:eastAsia="Calibri" w:hAnsi="Century Gothic" w:cs="Calibri"/>
                <w:sz w:val="20"/>
                <w:szCs w:val="20"/>
              </w:rPr>
              <w:t>Me repérer dans l’espace (ville, route …)</w:t>
            </w:r>
          </w:p>
        </w:tc>
        <w:tc>
          <w:tcPr>
            <w:tcW w:w="3115" w:type="dxa"/>
            <w:vAlign w:val="center"/>
          </w:tcPr>
          <w:p w14:paraId="08E14020" w14:textId="77777777" w:rsidR="0043737F" w:rsidRDefault="00000000">
            <w:pPr>
              <w:tabs>
                <w:tab w:val="left" w:pos="8588"/>
                <w:tab w:val="left" w:pos="9566"/>
                <w:tab w:val="left" w:pos="10163"/>
              </w:tabs>
              <w:spacing w:line="496" w:lineRule="auto"/>
              <w:ind w:right="-117"/>
              <w:jc w:val="center"/>
              <w:rPr>
                <w:rFonts w:ascii="Century Gothic" w:hAnsi="Century Gothic"/>
                <w:b/>
                <w:bCs/>
                <w:color w:val="283377" w:themeColor="accent3"/>
                <w:u w:val="single"/>
              </w:rPr>
            </w:pPr>
            <w:sdt>
              <w:sdtPr>
                <w:rPr>
                  <w:rFonts w:ascii="Century Gothic" w:eastAsia="Calibri" w:hAnsi="Century Gothic" w:cs="Calibri"/>
                  <w:sz w:val="20"/>
                  <w:szCs w:val="20"/>
                </w:rPr>
                <w:id w:val="-1478837214"/>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w:t>
            </w:r>
            <w:r w:rsidR="00604775" w:rsidRPr="1ED80419">
              <w:rPr>
                <w:rFonts w:ascii="Century Gothic" w:hAnsi="Century Gothic"/>
                <w:color w:val="auto"/>
                <w:sz w:val="20"/>
                <w:szCs w:val="20"/>
              </w:rPr>
              <w:t>Sans aide</w:t>
            </w:r>
          </w:p>
        </w:tc>
        <w:tc>
          <w:tcPr>
            <w:tcW w:w="3116" w:type="dxa"/>
          </w:tcPr>
          <w:p w14:paraId="4465AEEB" w14:textId="77777777" w:rsidR="0043737F" w:rsidRDefault="00000000">
            <w:pPr>
              <w:tabs>
                <w:tab w:val="left" w:pos="8588"/>
                <w:tab w:val="left" w:pos="9566"/>
                <w:tab w:val="left" w:pos="10163"/>
              </w:tabs>
              <w:spacing w:line="496" w:lineRule="auto"/>
              <w:jc w:val="center"/>
              <w:rPr>
                <w:rFonts w:ascii="Century Gothic" w:hAnsi="Century Gothic"/>
                <w:b/>
                <w:bCs/>
                <w:color w:val="283377" w:themeColor="accent3"/>
                <w:u w:val="single"/>
              </w:rPr>
            </w:pPr>
            <w:sdt>
              <w:sdtPr>
                <w:rPr>
                  <w:rFonts w:ascii="Century Gothic" w:eastAsia="Calibri" w:hAnsi="Century Gothic" w:cs="Calibri"/>
                  <w:sz w:val="20"/>
                  <w:szCs w:val="20"/>
                </w:rPr>
                <w:id w:val="1116561016"/>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w:t>
            </w:r>
            <w:r w:rsidR="00604775" w:rsidRPr="1ED80419">
              <w:rPr>
                <w:rFonts w:ascii="Century Gothic" w:hAnsi="Century Gothic"/>
                <w:color w:val="auto"/>
                <w:sz w:val="20"/>
                <w:szCs w:val="20"/>
              </w:rPr>
              <w:t>Avec aide</w:t>
            </w:r>
          </w:p>
        </w:tc>
      </w:tr>
      <w:tr w:rsidR="0043737F" w14:paraId="701A1191" w14:textId="77777777" w:rsidTr="1ED80419">
        <w:tc>
          <w:tcPr>
            <w:tcW w:w="3115" w:type="dxa"/>
          </w:tcPr>
          <w:p w14:paraId="363C8E31" w14:textId="77777777" w:rsidR="0043737F" w:rsidRDefault="00604775">
            <w:pPr>
              <w:tabs>
                <w:tab w:val="left" w:pos="8588"/>
                <w:tab w:val="left" w:pos="9566"/>
                <w:tab w:val="left" w:pos="10163"/>
              </w:tabs>
              <w:ind w:right="-104"/>
              <w:jc w:val="left"/>
              <w:rPr>
                <w:rFonts w:ascii="Century Gothic" w:eastAsia="Calibri" w:hAnsi="Century Gothic" w:cs="Calibri"/>
                <w:color w:val="000000"/>
                <w:sz w:val="20"/>
                <w:szCs w:val="20"/>
              </w:rPr>
            </w:pPr>
            <w:r w:rsidRPr="1ED80419">
              <w:rPr>
                <w:rFonts w:ascii="Century Gothic" w:eastAsia="Calibri" w:hAnsi="Century Gothic" w:cs="Calibri"/>
                <w:sz w:val="20"/>
                <w:szCs w:val="20"/>
              </w:rPr>
              <w:t>Utiliser les transports (métro, bus …)</w:t>
            </w:r>
          </w:p>
        </w:tc>
        <w:tc>
          <w:tcPr>
            <w:tcW w:w="3115" w:type="dxa"/>
            <w:vAlign w:val="center"/>
          </w:tcPr>
          <w:p w14:paraId="4C27B68E" w14:textId="77777777" w:rsidR="0043737F" w:rsidRDefault="00000000">
            <w:pPr>
              <w:tabs>
                <w:tab w:val="left" w:pos="8588"/>
                <w:tab w:val="left" w:pos="9566"/>
                <w:tab w:val="left" w:pos="10163"/>
              </w:tabs>
              <w:spacing w:line="496" w:lineRule="auto"/>
              <w:ind w:right="-117"/>
              <w:jc w:val="center"/>
              <w:rPr>
                <w:rFonts w:ascii="Century Gothic" w:hAnsi="Century Gothic"/>
                <w:b/>
                <w:bCs/>
                <w:color w:val="283377" w:themeColor="accent3"/>
                <w:u w:val="single"/>
              </w:rPr>
            </w:pPr>
            <w:sdt>
              <w:sdtPr>
                <w:rPr>
                  <w:rFonts w:ascii="Century Gothic" w:eastAsia="Calibri" w:hAnsi="Century Gothic" w:cs="Calibri"/>
                  <w:sz w:val="20"/>
                  <w:szCs w:val="20"/>
                </w:rPr>
                <w:id w:val="-1467507615"/>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w:t>
            </w:r>
            <w:r w:rsidR="00604775" w:rsidRPr="1ED80419">
              <w:rPr>
                <w:rFonts w:ascii="Century Gothic" w:hAnsi="Century Gothic"/>
                <w:color w:val="auto"/>
                <w:sz w:val="20"/>
                <w:szCs w:val="20"/>
              </w:rPr>
              <w:t>Sans aide</w:t>
            </w:r>
          </w:p>
        </w:tc>
        <w:tc>
          <w:tcPr>
            <w:tcW w:w="3116" w:type="dxa"/>
          </w:tcPr>
          <w:p w14:paraId="2A934DBD" w14:textId="77777777" w:rsidR="0043737F" w:rsidRDefault="00000000">
            <w:pPr>
              <w:tabs>
                <w:tab w:val="left" w:pos="8588"/>
                <w:tab w:val="left" w:pos="9566"/>
                <w:tab w:val="left" w:pos="10163"/>
              </w:tabs>
              <w:spacing w:line="496" w:lineRule="auto"/>
              <w:ind w:right="-115"/>
              <w:jc w:val="center"/>
              <w:rPr>
                <w:rFonts w:ascii="Century Gothic" w:hAnsi="Century Gothic"/>
                <w:b/>
                <w:bCs/>
                <w:color w:val="283377" w:themeColor="accent3"/>
                <w:u w:val="single"/>
              </w:rPr>
            </w:pPr>
            <w:sdt>
              <w:sdtPr>
                <w:rPr>
                  <w:rFonts w:ascii="Century Gothic" w:eastAsia="Calibri" w:hAnsi="Century Gothic" w:cs="Calibri"/>
                  <w:sz w:val="20"/>
                  <w:szCs w:val="20"/>
                </w:rPr>
                <w:id w:val="231362687"/>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w:t>
            </w:r>
            <w:r w:rsidR="00604775" w:rsidRPr="1ED80419">
              <w:rPr>
                <w:rFonts w:ascii="Century Gothic" w:hAnsi="Century Gothic"/>
                <w:color w:val="auto"/>
                <w:sz w:val="20"/>
                <w:szCs w:val="20"/>
              </w:rPr>
              <w:t>Avec aide</w:t>
            </w:r>
          </w:p>
        </w:tc>
      </w:tr>
      <w:tr w:rsidR="0043737F" w14:paraId="37A3A40C" w14:textId="77777777" w:rsidTr="1ED80419">
        <w:trPr>
          <w:trHeight w:val="245"/>
        </w:trPr>
        <w:tc>
          <w:tcPr>
            <w:tcW w:w="3115" w:type="dxa"/>
          </w:tcPr>
          <w:p w14:paraId="3320D393" w14:textId="77777777" w:rsidR="0043737F" w:rsidRDefault="00604775">
            <w:pPr>
              <w:tabs>
                <w:tab w:val="left" w:pos="8588"/>
                <w:tab w:val="left" w:pos="9566"/>
                <w:tab w:val="left" w:pos="10163"/>
              </w:tabs>
              <w:ind w:right="-104"/>
              <w:jc w:val="left"/>
              <w:rPr>
                <w:rFonts w:ascii="Century Gothic" w:eastAsia="Calibri" w:hAnsi="Century Gothic" w:cs="Calibri"/>
                <w:color w:val="000000"/>
                <w:sz w:val="20"/>
                <w:szCs w:val="20"/>
              </w:rPr>
            </w:pPr>
            <w:r w:rsidRPr="1ED80419">
              <w:rPr>
                <w:rFonts w:ascii="Century Gothic" w:eastAsia="Calibri" w:hAnsi="Century Gothic" w:cs="Calibri"/>
                <w:sz w:val="20"/>
                <w:szCs w:val="20"/>
              </w:rPr>
              <w:t xml:space="preserve">Tâches ménagères </w:t>
            </w:r>
          </w:p>
        </w:tc>
        <w:tc>
          <w:tcPr>
            <w:tcW w:w="3115" w:type="dxa"/>
            <w:vAlign w:val="center"/>
          </w:tcPr>
          <w:p w14:paraId="0D617776" w14:textId="77777777" w:rsidR="0043737F" w:rsidRDefault="00000000">
            <w:pPr>
              <w:tabs>
                <w:tab w:val="left" w:pos="8588"/>
                <w:tab w:val="left" w:pos="9566"/>
                <w:tab w:val="left" w:pos="10163"/>
              </w:tabs>
              <w:spacing w:line="496" w:lineRule="auto"/>
              <w:ind w:right="-117"/>
              <w:jc w:val="center"/>
              <w:rPr>
                <w:rFonts w:ascii="Century Gothic" w:hAnsi="Century Gothic"/>
                <w:b/>
                <w:bCs/>
                <w:color w:val="283377" w:themeColor="accent3"/>
                <w:u w:val="single"/>
              </w:rPr>
            </w:pPr>
            <w:sdt>
              <w:sdtPr>
                <w:rPr>
                  <w:rFonts w:ascii="Century Gothic" w:eastAsia="Calibri" w:hAnsi="Century Gothic" w:cs="Calibri"/>
                  <w:sz w:val="20"/>
                  <w:szCs w:val="20"/>
                </w:rPr>
                <w:id w:val="-1426567346"/>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w:t>
            </w:r>
            <w:r w:rsidR="00604775" w:rsidRPr="1ED80419">
              <w:rPr>
                <w:rFonts w:ascii="Century Gothic" w:hAnsi="Century Gothic"/>
                <w:color w:val="auto"/>
                <w:sz w:val="20"/>
                <w:szCs w:val="20"/>
              </w:rPr>
              <w:t>Sans aide</w:t>
            </w:r>
          </w:p>
        </w:tc>
        <w:tc>
          <w:tcPr>
            <w:tcW w:w="3116" w:type="dxa"/>
          </w:tcPr>
          <w:p w14:paraId="6F30A129" w14:textId="77777777" w:rsidR="0043737F" w:rsidRDefault="00000000">
            <w:pPr>
              <w:tabs>
                <w:tab w:val="left" w:pos="8588"/>
                <w:tab w:val="left" w:pos="9566"/>
                <w:tab w:val="left" w:pos="10163"/>
              </w:tabs>
              <w:spacing w:line="496" w:lineRule="auto"/>
              <w:ind w:right="-115"/>
              <w:jc w:val="center"/>
              <w:rPr>
                <w:rFonts w:ascii="Century Gothic" w:hAnsi="Century Gothic"/>
                <w:b/>
                <w:bCs/>
                <w:color w:val="283377" w:themeColor="accent3"/>
                <w:u w:val="single"/>
              </w:rPr>
            </w:pPr>
            <w:sdt>
              <w:sdtPr>
                <w:rPr>
                  <w:rFonts w:ascii="Century Gothic" w:eastAsia="Calibri" w:hAnsi="Century Gothic" w:cs="Calibri"/>
                  <w:sz w:val="20"/>
                  <w:szCs w:val="20"/>
                </w:rPr>
                <w:id w:val="-1509352623"/>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w:t>
            </w:r>
            <w:r w:rsidR="00604775" w:rsidRPr="1ED80419">
              <w:rPr>
                <w:rFonts w:ascii="Century Gothic" w:hAnsi="Century Gothic"/>
                <w:color w:val="auto"/>
                <w:sz w:val="20"/>
                <w:szCs w:val="20"/>
              </w:rPr>
              <w:t>Avec aide</w:t>
            </w:r>
          </w:p>
        </w:tc>
      </w:tr>
    </w:tbl>
    <w:p w14:paraId="1BD92778" w14:textId="77777777" w:rsidR="0043737F" w:rsidRDefault="0043737F">
      <w:pPr>
        <w:pBdr>
          <w:top w:val="none" w:sz="4" w:space="0" w:color="000000"/>
          <w:left w:val="none" w:sz="4" w:space="0" w:color="000000"/>
          <w:bottom w:val="none" w:sz="4" w:space="0" w:color="000000"/>
          <w:right w:val="none" w:sz="4" w:space="0" w:color="000000"/>
        </w:pBdr>
        <w:spacing w:after="198" w:line="253" w:lineRule="atLeast"/>
        <w:jc w:val="left"/>
        <w:rPr>
          <w:rFonts w:ascii="Century Gothic" w:eastAsia="Calibri" w:hAnsi="Century Gothic" w:cs="Calibri"/>
          <w:b/>
          <w:bCs/>
          <w:color w:val="000000"/>
          <w:sz w:val="20"/>
          <w:szCs w:val="20"/>
        </w:rPr>
      </w:pPr>
    </w:p>
    <w:p w14:paraId="74CBE887" w14:textId="77777777" w:rsidR="0043737F" w:rsidRDefault="00604775">
      <w:pPr>
        <w:pBdr>
          <w:top w:val="none" w:sz="4" w:space="0" w:color="000000"/>
          <w:left w:val="none" w:sz="4" w:space="0" w:color="000000"/>
          <w:bottom w:val="none" w:sz="4" w:space="0" w:color="000000"/>
          <w:right w:val="none" w:sz="4" w:space="0" w:color="000000"/>
        </w:pBdr>
        <w:spacing w:after="198" w:line="253" w:lineRule="atLeast"/>
        <w:jc w:val="left"/>
        <w:rPr>
          <w:rFonts w:ascii="Century Gothic" w:eastAsia="Calibri" w:hAnsi="Century Gothic" w:cs="Calibri"/>
          <w:b/>
          <w:bCs/>
          <w:color w:val="000000"/>
          <w:sz w:val="20"/>
          <w:szCs w:val="20"/>
        </w:rPr>
      </w:pPr>
      <w:r>
        <w:rPr>
          <w:rFonts w:ascii="Century Gothic" w:eastAsia="Calibri" w:hAnsi="Century Gothic" w:cs="Calibri"/>
          <w:b/>
          <w:bCs/>
          <w:color w:val="000000"/>
          <w:sz w:val="20"/>
          <w:szCs w:val="20"/>
        </w:rPr>
        <w:t xml:space="preserve">Avez-vous le permis de conduire ? </w:t>
      </w:r>
      <w:r>
        <w:rPr>
          <w:rFonts w:ascii="Century Gothic" w:eastAsia="Calibri" w:hAnsi="Century Gothic" w:cs="Calibri"/>
          <w:b/>
          <w:bCs/>
          <w:color w:val="000000"/>
          <w:sz w:val="20"/>
          <w:szCs w:val="20"/>
        </w:rPr>
        <w:tab/>
      </w:r>
      <w:sdt>
        <w:sdtPr>
          <w:rPr>
            <w:rFonts w:ascii="Century Gothic" w:eastAsia="Calibri" w:hAnsi="Century Gothic" w:cs="Calibri"/>
            <w:color w:val="000000"/>
            <w:sz w:val="20"/>
            <w:szCs w:val="20"/>
          </w:rPr>
          <w:id w:val="1973252209"/>
          <w14:checkbox>
            <w14:checked w14:val="0"/>
            <w14:checkedState w14:val="2612" w14:font="MS Gothic"/>
            <w14:uncheckedState w14:val="2610" w14:font="MS Gothic"/>
          </w14:checkbox>
        </w:sdtPr>
        <w:sdtContent>
          <w:r>
            <w:rPr>
              <w:rFonts w:ascii="MS Gothic" w:eastAsia="MS Gothic" w:hAnsi="MS Gothic" w:cs="Calibri" w:hint="eastAsia"/>
              <w:color w:val="000000"/>
              <w:sz w:val="20"/>
              <w:szCs w:val="20"/>
            </w:rPr>
            <w:t>☐</w:t>
          </w:r>
        </w:sdtContent>
      </w:sdt>
      <w:r>
        <w:rPr>
          <w:rFonts w:ascii="Century Gothic" w:eastAsia="Calibri" w:hAnsi="Century Gothic" w:cs="Calibri"/>
          <w:color w:val="000000"/>
          <w:sz w:val="20"/>
          <w:szCs w:val="20"/>
        </w:rPr>
        <w:t xml:space="preserve"> Oui</w:t>
      </w:r>
      <w:r>
        <w:rPr>
          <w:rFonts w:ascii="Century Gothic" w:eastAsia="Calibri" w:hAnsi="Century Gothic" w:cs="Calibri"/>
          <w:color w:val="000000"/>
          <w:sz w:val="20"/>
          <w:szCs w:val="20"/>
        </w:rPr>
        <w:tab/>
      </w:r>
      <w:r>
        <w:rPr>
          <w:rFonts w:ascii="Century Gothic" w:eastAsia="Calibri" w:hAnsi="Century Gothic" w:cs="Calibri"/>
          <w:color w:val="000000"/>
          <w:sz w:val="20"/>
          <w:szCs w:val="20"/>
        </w:rPr>
        <w:tab/>
      </w:r>
      <w:sdt>
        <w:sdtPr>
          <w:rPr>
            <w:rFonts w:ascii="Century Gothic" w:eastAsia="Calibri" w:hAnsi="Century Gothic" w:cs="Calibri"/>
            <w:color w:val="000000"/>
            <w:sz w:val="20"/>
            <w:szCs w:val="20"/>
          </w:rPr>
          <w:id w:val="-828212046"/>
          <w14:checkbox>
            <w14:checked w14:val="0"/>
            <w14:checkedState w14:val="2612" w14:font="MS Gothic"/>
            <w14:uncheckedState w14:val="2610" w14:font="MS Gothic"/>
          </w14:checkbox>
        </w:sdtPr>
        <w:sdtContent>
          <w:r>
            <w:rPr>
              <w:rFonts w:ascii="MS Gothic" w:eastAsia="MS Gothic" w:hAnsi="MS Gothic" w:cs="Calibri" w:hint="eastAsia"/>
              <w:color w:val="000000"/>
              <w:sz w:val="20"/>
              <w:szCs w:val="20"/>
            </w:rPr>
            <w:t>☐</w:t>
          </w:r>
        </w:sdtContent>
      </w:sdt>
      <w:r>
        <w:rPr>
          <w:rFonts w:ascii="Century Gothic" w:eastAsia="Calibri" w:hAnsi="Century Gothic" w:cs="Calibri"/>
          <w:color w:val="000000"/>
          <w:sz w:val="20"/>
          <w:szCs w:val="20"/>
        </w:rPr>
        <w:t xml:space="preserve"> Non</w:t>
      </w:r>
    </w:p>
    <w:p w14:paraId="4DA47D40" w14:textId="77777777" w:rsidR="0043737F" w:rsidRDefault="0043737F">
      <w:pPr>
        <w:spacing w:before="0" w:line="278" w:lineRule="auto"/>
        <w:jc w:val="left"/>
        <w:rPr>
          <w:rFonts w:ascii="Century Gothic" w:hAnsi="Century Gothic"/>
          <w:b/>
          <w:bCs/>
          <w:color w:val="283377" w:themeColor="accent3"/>
          <w:u w:val="single"/>
        </w:rPr>
      </w:pPr>
    </w:p>
    <w:p w14:paraId="53BDB809" w14:textId="77777777" w:rsidR="00B57DC2" w:rsidRDefault="00B57DC2">
      <w:pPr>
        <w:spacing w:before="0" w:line="278" w:lineRule="auto"/>
        <w:jc w:val="left"/>
        <w:rPr>
          <w:rFonts w:ascii="Century Gothic" w:hAnsi="Century Gothic"/>
          <w:b/>
          <w:bCs/>
          <w:color w:val="283377" w:themeColor="accent3"/>
          <w:u w:val="single"/>
        </w:rPr>
      </w:pPr>
    </w:p>
    <w:p w14:paraId="3DAD4E37" w14:textId="77777777" w:rsidR="00C17644" w:rsidRDefault="00C17644">
      <w:pPr>
        <w:spacing w:before="0" w:line="278" w:lineRule="auto"/>
        <w:jc w:val="left"/>
        <w:rPr>
          <w:rFonts w:ascii="Century Gothic" w:hAnsi="Century Gothic"/>
          <w:b/>
          <w:bCs/>
          <w:color w:val="283377" w:themeColor="accent3"/>
          <w:u w:val="single"/>
        </w:rPr>
      </w:pPr>
    </w:p>
    <w:p w14:paraId="3A65E3FB" w14:textId="7009A935" w:rsidR="0043737F" w:rsidRDefault="00604775">
      <w:pPr>
        <w:spacing w:before="0" w:line="278" w:lineRule="auto"/>
        <w:jc w:val="left"/>
        <w:rPr>
          <w:rFonts w:ascii="Century Gothic" w:hAnsi="Century Gothic"/>
          <w:b/>
          <w:bCs/>
          <w:color w:val="283377" w:themeColor="accent3"/>
          <w:u w:val="single"/>
        </w:rPr>
      </w:pPr>
      <w:r>
        <w:rPr>
          <w:rFonts w:ascii="Century Gothic" w:hAnsi="Century Gothic"/>
          <w:b/>
          <w:bCs/>
          <w:color w:val="283377" w:themeColor="accent3"/>
          <w:u w:val="single"/>
        </w:rPr>
        <w:t>10 / BILANS ET SUIVIS REALISÉS DEPUIS L’ENFANCE</w:t>
      </w:r>
    </w:p>
    <w:tbl>
      <w:tblPr>
        <w:tblStyle w:val="Grilledetableauclaire"/>
        <w:tblW w:w="9346" w:type="dxa"/>
        <w:tblLook w:val="04A0" w:firstRow="1" w:lastRow="0" w:firstColumn="1" w:lastColumn="0" w:noHBand="0" w:noVBand="1"/>
      </w:tblPr>
      <w:tblGrid>
        <w:gridCol w:w="1497"/>
        <w:gridCol w:w="1083"/>
        <w:gridCol w:w="1810"/>
        <w:gridCol w:w="3071"/>
        <w:gridCol w:w="1885"/>
      </w:tblGrid>
      <w:tr w:rsidR="0043737F" w14:paraId="14DAD0E4" w14:textId="77777777" w:rsidTr="00E77711">
        <w:trPr>
          <w:trHeight w:val="655"/>
        </w:trPr>
        <w:tc>
          <w:tcPr>
            <w:tcW w:w="7461" w:type="dxa"/>
            <w:gridSpan w:val="4"/>
          </w:tcPr>
          <w:p w14:paraId="71E7E4F4" w14:textId="3D2D9B5B" w:rsidR="0043737F" w:rsidRDefault="00604775" w:rsidP="1ED80419">
            <w:pPr>
              <w:pBdr>
                <w:top w:val="none" w:sz="4" w:space="0" w:color="000000"/>
                <w:left w:val="none" w:sz="4" w:space="0" w:color="000000"/>
                <w:bottom w:val="none" w:sz="4" w:space="0" w:color="000000"/>
                <w:right w:val="none" w:sz="4" w:space="0" w:color="000000"/>
              </w:pBdr>
              <w:spacing w:after="198" w:line="253" w:lineRule="atLeast"/>
              <w:rPr>
                <w:rFonts w:ascii="Century Gothic" w:hAnsi="Century Gothic"/>
                <w:b/>
                <w:bCs/>
                <w:color w:val="283377" w:themeColor="accent3"/>
                <w:u w:val="single"/>
              </w:rPr>
            </w:pPr>
            <w:r w:rsidRPr="1ED80419">
              <w:rPr>
                <w:rFonts w:ascii="Century Gothic" w:eastAsia="Calibri" w:hAnsi="Century Gothic" w:cs="Calibri"/>
                <w:b/>
                <w:bCs/>
                <w:sz w:val="20"/>
                <w:szCs w:val="20"/>
              </w:rPr>
              <w:t xml:space="preserve">Veuillez indiquer les bilans réalisés </w:t>
            </w:r>
            <w:r w:rsidR="00A3653E" w:rsidRPr="1ED80419">
              <w:rPr>
                <w:rFonts w:ascii="Century Gothic" w:eastAsia="Calibri" w:hAnsi="Century Gothic" w:cs="Calibri"/>
                <w:b/>
                <w:bCs/>
                <w:sz w:val="20"/>
                <w:szCs w:val="20"/>
              </w:rPr>
              <w:t>(psychologique, orthophonique, psychomoteur etc.)</w:t>
            </w:r>
          </w:p>
        </w:tc>
        <w:tc>
          <w:tcPr>
            <w:tcW w:w="1885" w:type="dxa"/>
          </w:tcPr>
          <w:p w14:paraId="68475D7F" w14:textId="77777777" w:rsidR="0043737F" w:rsidRDefault="0043737F">
            <w:pPr>
              <w:pBdr>
                <w:top w:val="none" w:sz="4" w:space="0" w:color="000000"/>
                <w:left w:val="none" w:sz="4" w:space="0" w:color="000000"/>
                <w:bottom w:val="none" w:sz="4" w:space="0" w:color="000000"/>
                <w:right w:val="none" w:sz="4" w:space="0" w:color="000000"/>
              </w:pBdr>
              <w:spacing w:after="198" w:line="253" w:lineRule="atLeast"/>
              <w:rPr>
                <w:rFonts w:ascii="Century Gothic" w:eastAsia="Calibri" w:hAnsi="Century Gothic" w:cs="Calibri"/>
                <w:b/>
                <w:bCs/>
                <w:color w:val="000000"/>
                <w:sz w:val="20"/>
                <w:szCs w:val="22"/>
                <w:highlight w:val="yellow"/>
              </w:rPr>
            </w:pPr>
          </w:p>
        </w:tc>
      </w:tr>
      <w:tr w:rsidR="0043737F" w14:paraId="32FEA8D1" w14:textId="77777777" w:rsidTr="00E77711">
        <w:trPr>
          <w:trHeight w:val="423"/>
        </w:trPr>
        <w:tc>
          <w:tcPr>
            <w:tcW w:w="1497" w:type="dxa"/>
          </w:tcPr>
          <w:p w14:paraId="298C890E" w14:textId="77777777" w:rsidR="0043737F" w:rsidRDefault="00604775">
            <w:pPr>
              <w:spacing w:before="0" w:line="253" w:lineRule="atLeast"/>
              <w:rPr>
                <w:rFonts w:ascii="Century Gothic" w:hAnsi="Century Gothic"/>
                <w:b/>
                <w:bCs/>
                <w:color w:val="283377" w:themeColor="accent3"/>
                <w:u w:val="single"/>
              </w:rPr>
            </w:pPr>
            <w:r>
              <w:rPr>
                <w:rFonts w:ascii="Century Gothic" w:eastAsia="Calibri" w:hAnsi="Century Gothic" w:cs="Calibri"/>
                <w:color w:val="000000"/>
                <w:sz w:val="20"/>
                <w:szCs w:val="20"/>
              </w:rPr>
              <w:t>Bilans</w:t>
            </w:r>
          </w:p>
        </w:tc>
        <w:tc>
          <w:tcPr>
            <w:tcW w:w="1083" w:type="dxa"/>
          </w:tcPr>
          <w:p w14:paraId="0F72A9D7" w14:textId="77777777" w:rsidR="0043737F" w:rsidRDefault="00604775">
            <w:pPr>
              <w:pBdr>
                <w:top w:val="none" w:sz="4" w:space="0" w:color="000000"/>
                <w:left w:val="none" w:sz="4" w:space="0" w:color="000000"/>
                <w:bottom w:val="none" w:sz="4" w:space="0" w:color="000000"/>
                <w:right w:val="none" w:sz="4" w:space="0" w:color="000000"/>
              </w:pBdr>
              <w:spacing w:before="0" w:line="253" w:lineRule="atLeast"/>
              <w:rPr>
                <w:rFonts w:ascii="Century Gothic" w:hAnsi="Century Gothic"/>
                <w:b/>
                <w:bCs/>
                <w:color w:val="283377" w:themeColor="accent3"/>
                <w:u w:val="single"/>
              </w:rPr>
            </w:pPr>
            <w:r>
              <w:rPr>
                <w:rFonts w:ascii="Century Gothic" w:eastAsia="Calibri" w:hAnsi="Century Gothic" w:cs="Calibri"/>
                <w:color w:val="000000"/>
                <w:sz w:val="20"/>
                <w:szCs w:val="20"/>
              </w:rPr>
              <w:t>Dates</w:t>
            </w:r>
          </w:p>
        </w:tc>
        <w:tc>
          <w:tcPr>
            <w:tcW w:w="1810" w:type="dxa"/>
          </w:tcPr>
          <w:p w14:paraId="3CEA6915" w14:textId="77777777" w:rsidR="0043737F" w:rsidRDefault="00604775">
            <w:pPr>
              <w:tabs>
                <w:tab w:val="left" w:pos="8588"/>
                <w:tab w:val="left" w:pos="9566"/>
                <w:tab w:val="left" w:pos="10163"/>
              </w:tabs>
              <w:spacing w:before="0" w:line="496" w:lineRule="auto"/>
              <w:ind w:right="1100"/>
              <w:jc w:val="left"/>
              <w:rPr>
                <w:rFonts w:ascii="Century Gothic" w:hAnsi="Century Gothic"/>
                <w:b/>
                <w:bCs/>
                <w:color w:val="283377" w:themeColor="accent3"/>
                <w:u w:val="single"/>
              </w:rPr>
            </w:pPr>
            <w:r>
              <w:rPr>
                <w:rFonts w:ascii="Century Gothic" w:eastAsia="Calibri" w:hAnsi="Century Gothic" w:cs="Calibri"/>
                <w:color w:val="000000"/>
                <w:sz w:val="20"/>
                <w:szCs w:val="20"/>
              </w:rPr>
              <w:t>Age</w:t>
            </w:r>
          </w:p>
        </w:tc>
        <w:tc>
          <w:tcPr>
            <w:tcW w:w="3071" w:type="dxa"/>
          </w:tcPr>
          <w:p w14:paraId="07CE2B84" w14:textId="77777777" w:rsidR="0043737F" w:rsidRDefault="00604775">
            <w:pPr>
              <w:tabs>
                <w:tab w:val="left" w:pos="8588"/>
                <w:tab w:val="left" w:pos="9566"/>
                <w:tab w:val="left" w:pos="10163"/>
              </w:tabs>
              <w:spacing w:before="0"/>
              <w:ind w:right="1100"/>
              <w:jc w:val="left"/>
              <w:rPr>
                <w:rFonts w:ascii="Century Gothic" w:hAnsi="Century Gothic"/>
                <w:b/>
                <w:bCs/>
                <w:color w:val="283377" w:themeColor="accent3"/>
                <w:u w:val="single"/>
              </w:rPr>
            </w:pPr>
            <w:r>
              <w:rPr>
                <w:rFonts w:ascii="Century Gothic" w:eastAsia="Calibri" w:hAnsi="Century Gothic" w:cs="Calibri"/>
                <w:color w:val="000000"/>
                <w:sz w:val="20"/>
                <w:szCs w:val="20"/>
              </w:rPr>
              <w:t>Structure / Professionnel</w:t>
            </w:r>
          </w:p>
        </w:tc>
        <w:tc>
          <w:tcPr>
            <w:tcW w:w="1885" w:type="dxa"/>
          </w:tcPr>
          <w:p w14:paraId="0B68151D" w14:textId="77777777" w:rsidR="0043737F" w:rsidRDefault="00604775">
            <w:pPr>
              <w:tabs>
                <w:tab w:val="left" w:pos="8588"/>
                <w:tab w:val="left" w:pos="9566"/>
                <w:tab w:val="left" w:pos="10163"/>
              </w:tabs>
              <w:spacing w:before="0" w:line="496" w:lineRule="auto"/>
              <w:ind w:right="1100"/>
              <w:jc w:val="left"/>
              <w:rPr>
                <w:rFonts w:ascii="Century Gothic" w:eastAsia="Calibri" w:hAnsi="Century Gothic" w:cs="Calibri"/>
                <w:color w:val="000000"/>
                <w:sz w:val="20"/>
                <w:szCs w:val="20"/>
              </w:rPr>
            </w:pPr>
            <w:r w:rsidRPr="1ED80419">
              <w:rPr>
                <w:rFonts w:ascii="Century Gothic" w:eastAsia="Calibri" w:hAnsi="Century Gothic" w:cs="Calibri"/>
                <w:sz w:val="20"/>
                <w:szCs w:val="20"/>
              </w:rPr>
              <w:t>Motif</w:t>
            </w:r>
          </w:p>
        </w:tc>
      </w:tr>
      <w:tr w:rsidR="0043737F" w14:paraId="7095A517" w14:textId="77777777" w:rsidTr="00E77711">
        <w:trPr>
          <w:trHeight w:val="211"/>
        </w:trPr>
        <w:tc>
          <w:tcPr>
            <w:tcW w:w="1497" w:type="dxa"/>
          </w:tcPr>
          <w:p w14:paraId="6E9F2500" w14:textId="364BE461" w:rsidR="0043737F" w:rsidRDefault="00000000">
            <w:pPr>
              <w:tabs>
                <w:tab w:val="left" w:pos="8588"/>
                <w:tab w:val="left" w:pos="9566"/>
                <w:tab w:val="left" w:pos="10163"/>
              </w:tabs>
              <w:spacing w:before="0"/>
              <w:ind w:right="-33"/>
              <w:jc w:val="left"/>
              <w:rPr>
                <w:rFonts w:ascii="Century Gothic" w:hAnsi="Century Gothic"/>
                <w:b/>
                <w:bCs/>
                <w:color w:val="283377" w:themeColor="accent3"/>
                <w:u w:val="single"/>
              </w:rPr>
            </w:pPr>
            <w:sdt>
              <w:sdtPr>
                <w:rPr>
                  <w:rFonts w:ascii="Century Gothic" w:hAnsi="Century Gothic"/>
                  <w:b/>
                  <w:bCs/>
                  <w:color w:val="283377" w:themeColor="accent3"/>
                  <w:u w:val="single"/>
                </w:rPr>
                <w:id w:val="-1121908888"/>
                <w:placeholder>
                  <w:docPart w:val="110CB8F31741422594BB1A6152319842"/>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1083" w:type="dxa"/>
          </w:tcPr>
          <w:p w14:paraId="6A5B715A" w14:textId="50126514" w:rsidR="0043737F" w:rsidRDefault="00000000">
            <w:pPr>
              <w:tabs>
                <w:tab w:val="left" w:pos="8588"/>
                <w:tab w:val="left" w:pos="9566"/>
                <w:tab w:val="left" w:pos="10163"/>
              </w:tabs>
              <w:spacing w:before="0"/>
              <w:ind w:right="-103"/>
              <w:jc w:val="left"/>
              <w:rPr>
                <w:rFonts w:ascii="Century Gothic" w:hAnsi="Century Gothic"/>
                <w:b/>
                <w:bCs/>
                <w:color w:val="283377" w:themeColor="accent3"/>
                <w:u w:val="single"/>
              </w:rPr>
            </w:pPr>
            <w:sdt>
              <w:sdtPr>
                <w:rPr>
                  <w:rFonts w:ascii="Century Gothic" w:hAnsi="Century Gothic"/>
                  <w:b/>
                  <w:bCs/>
                  <w:color w:val="283377" w:themeColor="accent3"/>
                  <w:u w:val="single"/>
                </w:rPr>
                <w:id w:val="-1927952941"/>
                <w:placeholder>
                  <w:docPart w:val="8FCED701A5554C4FAF764E3AA3757B3E"/>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1810" w:type="dxa"/>
          </w:tcPr>
          <w:p w14:paraId="51186961" w14:textId="0843CDA7" w:rsidR="0043737F" w:rsidRDefault="00000000">
            <w:pPr>
              <w:tabs>
                <w:tab w:val="left" w:pos="8588"/>
                <w:tab w:val="left" w:pos="9566"/>
                <w:tab w:val="left" w:pos="10163"/>
              </w:tabs>
              <w:spacing w:before="0"/>
              <w:ind w:right="-105"/>
              <w:jc w:val="left"/>
              <w:rPr>
                <w:rFonts w:ascii="Century Gothic" w:hAnsi="Century Gothic"/>
                <w:b/>
                <w:bCs/>
                <w:color w:val="283377" w:themeColor="accent3"/>
                <w:u w:val="single"/>
              </w:rPr>
            </w:pPr>
            <w:sdt>
              <w:sdtPr>
                <w:rPr>
                  <w:rFonts w:ascii="Century Gothic" w:hAnsi="Century Gothic"/>
                  <w:b/>
                  <w:bCs/>
                  <w:color w:val="283377" w:themeColor="accent3"/>
                  <w:u w:val="single"/>
                </w:rPr>
                <w:id w:val="1754700747"/>
                <w:placeholder>
                  <w:docPart w:val="E8A49FC4A5B842A5AE495F361B2BA41F"/>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3071" w:type="dxa"/>
          </w:tcPr>
          <w:p w14:paraId="308F865B" w14:textId="639F50B0" w:rsidR="0043737F" w:rsidRDefault="00000000">
            <w:pPr>
              <w:tabs>
                <w:tab w:val="left" w:pos="8588"/>
                <w:tab w:val="left" w:pos="9566"/>
                <w:tab w:val="left" w:pos="10163"/>
              </w:tabs>
              <w:spacing w:before="0"/>
              <w:ind w:right="-398"/>
              <w:jc w:val="left"/>
              <w:rPr>
                <w:rFonts w:ascii="Century Gothic" w:hAnsi="Century Gothic"/>
                <w:b/>
                <w:bCs/>
                <w:color w:val="283377" w:themeColor="accent3"/>
                <w:u w:val="single"/>
              </w:rPr>
            </w:pPr>
            <w:sdt>
              <w:sdtPr>
                <w:rPr>
                  <w:rFonts w:ascii="Century Gothic" w:hAnsi="Century Gothic"/>
                  <w:b/>
                  <w:bCs/>
                  <w:color w:val="283377" w:themeColor="accent3"/>
                  <w:u w:val="single"/>
                </w:rPr>
                <w:id w:val="1222023303"/>
                <w:placeholder>
                  <w:docPart w:val="22D3035FDB20479C9C2442DCEFC61699"/>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1885" w:type="dxa"/>
          </w:tcPr>
          <w:p w14:paraId="0D221BEA" w14:textId="026E7E6E" w:rsidR="0043737F" w:rsidRDefault="00000000">
            <w:pPr>
              <w:tabs>
                <w:tab w:val="left" w:pos="8588"/>
                <w:tab w:val="left" w:pos="9566"/>
                <w:tab w:val="left" w:pos="10163"/>
              </w:tabs>
              <w:spacing w:before="0"/>
              <w:ind w:right="-398"/>
              <w:jc w:val="left"/>
              <w:rPr>
                <w:rFonts w:ascii="Century Gothic" w:hAnsi="Century Gothic"/>
                <w:b/>
                <w:bCs/>
                <w:color w:val="283377" w:themeColor="accent3"/>
                <w:u w:val="single"/>
              </w:rPr>
            </w:pPr>
            <w:sdt>
              <w:sdtPr>
                <w:rPr>
                  <w:rFonts w:ascii="Century Gothic" w:hAnsi="Century Gothic"/>
                  <w:b/>
                  <w:bCs/>
                  <w:color w:val="283377" w:themeColor="accent3"/>
                  <w:u w:val="single"/>
                </w:rPr>
                <w:id w:val="1470160864"/>
                <w:placeholder>
                  <w:docPart w:val="C853A317E5BD4F7C8EC31BCA141E4D58"/>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r>
      <w:tr w:rsidR="0043737F" w14:paraId="245C6B06" w14:textId="77777777" w:rsidTr="00E77711">
        <w:tc>
          <w:tcPr>
            <w:tcW w:w="1497" w:type="dxa"/>
          </w:tcPr>
          <w:p w14:paraId="37EB4F54" w14:textId="72A62DFC" w:rsidR="0043737F" w:rsidRDefault="00000000">
            <w:pPr>
              <w:tabs>
                <w:tab w:val="left" w:pos="8588"/>
                <w:tab w:val="left" w:pos="9566"/>
                <w:tab w:val="left" w:pos="10163"/>
              </w:tabs>
              <w:spacing w:before="0"/>
              <w:ind w:right="-33"/>
              <w:jc w:val="left"/>
              <w:rPr>
                <w:rFonts w:ascii="Century Gothic" w:hAnsi="Century Gothic"/>
                <w:i/>
                <w:color w:val="808080"/>
                <w:sz w:val="20"/>
                <w:szCs w:val="20"/>
              </w:rPr>
            </w:pPr>
            <w:sdt>
              <w:sdtPr>
                <w:rPr>
                  <w:rFonts w:ascii="Century Gothic" w:hAnsi="Century Gothic"/>
                  <w:b/>
                  <w:bCs/>
                  <w:color w:val="283377" w:themeColor="accent3"/>
                  <w:u w:val="single"/>
                </w:rPr>
                <w:id w:val="-1746714101"/>
                <w:placeholder>
                  <w:docPart w:val="82627D147D0E474CAD30E857E85C49E5"/>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1083" w:type="dxa"/>
          </w:tcPr>
          <w:p w14:paraId="594F199D" w14:textId="1E66D6CE" w:rsidR="0043737F" w:rsidRDefault="00000000">
            <w:pPr>
              <w:tabs>
                <w:tab w:val="left" w:pos="8588"/>
                <w:tab w:val="left" w:pos="9566"/>
                <w:tab w:val="left" w:pos="10163"/>
              </w:tabs>
              <w:spacing w:before="0"/>
              <w:ind w:right="-103"/>
              <w:jc w:val="left"/>
              <w:rPr>
                <w:rFonts w:ascii="Century Gothic" w:hAnsi="Century Gothic"/>
                <w:i/>
                <w:color w:val="808080"/>
                <w:sz w:val="20"/>
                <w:szCs w:val="20"/>
              </w:rPr>
            </w:pPr>
            <w:sdt>
              <w:sdtPr>
                <w:rPr>
                  <w:rFonts w:ascii="Century Gothic" w:hAnsi="Century Gothic"/>
                  <w:b/>
                  <w:bCs/>
                  <w:color w:val="283377" w:themeColor="accent3"/>
                  <w:u w:val="single"/>
                </w:rPr>
                <w:id w:val="1124892227"/>
                <w:placeholder>
                  <w:docPart w:val="7CFD78C2085644188C447D97DBB3871E"/>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1810" w:type="dxa"/>
          </w:tcPr>
          <w:p w14:paraId="4A967C8B" w14:textId="6B25B255" w:rsidR="0043737F" w:rsidRDefault="00000000">
            <w:pPr>
              <w:tabs>
                <w:tab w:val="left" w:pos="8588"/>
                <w:tab w:val="left" w:pos="9566"/>
                <w:tab w:val="left" w:pos="10163"/>
              </w:tabs>
              <w:spacing w:before="0"/>
              <w:ind w:right="-105"/>
              <w:jc w:val="left"/>
              <w:rPr>
                <w:rFonts w:ascii="Century Gothic" w:hAnsi="Century Gothic"/>
                <w:i/>
                <w:color w:val="808080"/>
                <w:sz w:val="20"/>
                <w:szCs w:val="20"/>
              </w:rPr>
            </w:pPr>
            <w:sdt>
              <w:sdtPr>
                <w:rPr>
                  <w:rFonts w:ascii="Century Gothic" w:hAnsi="Century Gothic"/>
                  <w:b/>
                  <w:bCs/>
                  <w:color w:val="283377" w:themeColor="accent3"/>
                  <w:u w:val="single"/>
                </w:rPr>
                <w:id w:val="1673522261"/>
                <w:placeholder>
                  <w:docPart w:val="F37F8ACA294C44B691429710E7151BAB"/>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3071" w:type="dxa"/>
          </w:tcPr>
          <w:p w14:paraId="0A34B88A" w14:textId="09324111" w:rsidR="0043737F" w:rsidRDefault="00000000">
            <w:pPr>
              <w:tabs>
                <w:tab w:val="left" w:pos="8588"/>
                <w:tab w:val="left" w:pos="9566"/>
                <w:tab w:val="left" w:pos="10163"/>
              </w:tabs>
              <w:spacing w:before="0"/>
              <w:ind w:right="-398"/>
              <w:jc w:val="left"/>
              <w:rPr>
                <w:rFonts w:ascii="Century Gothic" w:hAnsi="Century Gothic"/>
                <w:i/>
                <w:color w:val="808080"/>
                <w:sz w:val="20"/>
                <w:szCs w:val="20"/>
              </w:rPr>
            </w:pPr>
            <w:sdt>
              <w:sdtPr>
                <w:rPr>
                  <w:rFonts w:ascii="Century Gothic" w:hAnsi="Century Gothic"/>
                  <w:b/>
                  <w:bCs/>
                  <w:color w:val="283377" w:themeColor="accent3"/>
                  <w:u w:val="single"/>
                </w:rPr>
                <w:id w:val="1211460151"/>
                <w:placeholder>
                  <w:docPart w:val="F71D5D6B1B3842DDBA88EA28351E338C"/>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1885" w:type="dxa"/>
          </w:tcPr>
          <w:p w14:paraId="23984A05" w14:textId="53820B7F" w:rsidR="0043737F" w:rsidRDefault="00000000">
            <w:pPr>
              <w:tabs>
                <w:tab w:val="left" w:pos="8588"/>
                <w:tab w:val="left" w:pos="9566"/>
                <w:tab w:val="left" w:pos="10163"/>
              </w:tabs>
              <w:spacing w:before="0"/>
              <w:ind w:right="-398"/>
              <w:jc w:val="left"/>
              <w:rPr>
                <w:rFonts w:ascii="Century Gothic" w:hAnsi="Century Gothic"/>
                <w:i/>
                <w:color w:val="808080"/>
                <w:sz w:val="20"/>
                <w:szCs w:val="20"/>
              </w:rPr>
            </w:pPr>
            <w:sdt>
              <w:sdtPr>
                <w:rPr>
                  <w:rFonts w:ascii="Century Gothic" w:hAnsi="Century Gothic"/>
                  <w:b/>
                  <w:bCs/>
                  <w:color w:val="283377" w:themeColor="accent3"/>
                  <w:u w:val="single"/>
                </w:rPr>
                <w:id w:val="-707030947"/>
                <w:placeholder>
                  <w:docPart w:val="6264A050BF01494CBA75734043924A1E"/>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r>
      <w:tr w:rsidR="0043737F" w14:paraId="3F9CF95D" w14:textId="77777777" w:rsidTr="00E77711">
        <w:tc>
          <w:tcPr>
            <w:tcW w:w="1497" w:type="dxa"/>
          </w:tcPr>
          <w:p w14:paraId="08828A6B" w14:textId="4995F976" w:rsidR="0043737F" w:rsidRDefault="00000000">
            <w:pPr>
              <w:tabs>
                <w:tab w:val="left" w:pos="8588"/>
                <w:tab w:val="left" w:pos="9566"/>
                <w:tab w:val="left" w:pos="10163"/>
              </w:tabs>
              <w:spacing w:before="0"/>
              <w:ind w:right="-33"/>
              <w:jc w:val="left"/>
              <w:rPr>
                <w:rFonts w:ascii="Century Gothic" w:hAnsi="Century Gothic"/>
                <w:i/>
                <w:color w:val="808080"/>
                <w:sz w:val="20"/>
                <w:szCs w:val="20"/>
              </w:rPr>
            </w:pPr>
            <w:sdt>
              <w:sdtPr>
                <w:rPr>
                  <w:rFonts w:ascii="Century Gothic" w:hAnsi="Century Gothic"/>
                  <w:b/>
                  <w:bCs/>
                  <w:color w:val="283377" w:themeColor="accent3"/>
                  <w:u w:val="single"/>
                </w:rPr>
                <w:id w:val="-461031038"/>
                <w:placeholder>
                  <w:docPart w:val="C26BD6F3241B425EBC4679AAE62F462F"/>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1083" w:type="dxa"/>
          </w:tcPr>
          <w:p w14:paraId="1304D80E" w14:textId="26AC0E59" w:rsidR="0043737F" w:rsidRDefault="00000000">
            <w:pPr>
              <w:tabs>
                <w:tab w:val="left" w:pos="8588"/>
                <w:tab w:val="left" w:pos="9566"/>
                <w:tab w:val="left" w:pos="10163"/>
              </w:tabs>
              <w:spacing w:before="0"/>
              <w:ind w:right="-103"/>
              <w:jc w:val="left"/>
              <w:rPr>
                <w:rFonts w:ascii="Century Gothic" w:hAnsi="Century Gothic"/>
                <w:i/>
                <w:color w:val="808080"/>
                <w:sz w:val="20"/>
                <w:szCs w:val="20"/>
              </w:rPr>
            </w:pPr>
            <w:sdt>
              <w:sdtPr>
                <w:rPr>
                  <w:rFonts w:ascii="Century Gothic" w:hAnsi="Century Gothic"/>
                  <w:b/>
                  <w:bCs/>
                  <w:color w:val="283377" w:themeColor="accent3"/>
                  <w:u w:val="single"/>
                </w:rPr>
                <w:id w:val="-1326979769"/>
                <w:placeholder>
                  <w:docPart w:val="B53EA14105494277B855B353C18BAB51"/>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1810" w:type="dxa"/>
          </w:tcPr>
          <w:p w14:paraId="3BE158DE" w14:textId="52DD2EB2" w:rsidR="0043737F" w:rsidRDefault="00000000">
            <w:pPr>
              <w:tabs>
                <w:tab w:val="left" w:pos="8588"/>
                <w:tab w:val="left" w:pos="9566"/>
                <w:tab w:val="left" w:pos="10163"/>
              </w:tabs>
              <w:spacing w:before="0"/>
              <w:ind w:right="-105"/>
              <w:jc w:val="left"/>
              <w:rPr>
                <w:rFonts w:ascii="Century Gothic" w:hAnsi="Century Gothic"/>
                <w:i/>
                <w:color w:val="808080"/>
                <w:sz w:val="20"/>
                <w:szCs w:val="20"/>
              </w:rPr>
            </w:pPr>
            <w:sdt>
              <w:sdtPr>
                <w:rPr>
                  <w:rFonts w:ascii="Century Gothic" w:hAnsi="Century Gothic"/>
                  <w:b/>
                  <w:bCs/>
                  <w:color w:val="283377" w:themeColor="accent3"/>
                  <w:u w:val="single"/>
                </w:rPr>
                <w:id w:val="1632055449"/>
                <w:placeholder>
                  <w:docPart w:val="66A4D7DFC4504EFD93EB6AFCC910DD1B"/>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3071" w:type="dxa"/>
          </w:tcPr>
          <w:p w14:paraId="4F1B16F0" w14:textId="6984EE87" w:rsidR="0043737F" w:rsidRDefault="00000000">
            <w:pPr>
              <w:tabs>
                <w:tab w:val="left" w:pos="8588"/>
                <w:tab w:val="left" w:pos="9566"/>
                <w:tab w:val="left" w:pos="10163"/>
              </w:tabs>
              <w:spacing w:before="0"/>
              <w:ind w:right="-398"/>
              <w:jc w:val="left"/>
              <w:rPr>
                <w:rFonts w:ascii="Century Gothic" w:hAnsi="Century Gothic"/>
                <w:i/>
                <w:color w:val="808080"/>
                <w:sz w:val="20"/>
                <w:szCs w:val="20"/>
              </w:rPr>
            </w:pPr>
            <w:sdt>
              <w:sdtPr>
                <w:rPr>
                  <w:rFonts w:ascii="Century Gothic" w:hAnsi="Century Gothic"/>
                  <w:b/>
                  <w:bCs/>
                  <w:color w:val="283377" w:themeColor="accent3"/>
                  <w:u w:val="single"/>
                </w:rPr>
                <w:id w:val="568929270"/>
                <w:placeholder>
                  <w:docPart w:val="E1C18218A111460BAC1722206103044E"/>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1885" w:type="dxa"/>
          </w:tcPr>
          <w:p w14:paraId="5D4BCA4E" w14:textId="7E1AD86D" w:rsidR="0043737F" w:rsidRDefault="00000000">
            <w:pPr>
              <w:tabs>
                <w:tab w:val="left" w:pos="8588"/>
                <w:tab w:val="left" w:pos="9566"/>
                <w:tab w:val="left" w:pos="10163"/>
              </w:tabs>
              <w:spacing w:before="0"/>
              <w:ind w:right="-398"/>
              <w:jc w:val="left"/>
              <w:rPr>
                <w:rFonts w:ascii="Century Gothic" w:hAnsi="Century Gothic"/>
                <w:i/>
                <w:color w:val="808080"/>
                <w:sz w:val="20"/>
                <w:szCs w:val="20"/>
              </w:rPr>
            </w:pPr>
            <w:sdt>
              <w:sdtPr>
                <w:rPr>
                  <w:rFonts w:ascii="Century Gothic" w:hAnsi="Century Gothic"/>
                  <w:b/>
                  <w:bCs/>
                  <w:color w:val="283377" w:themeColor="accent3"/>
                  <w:u w:val="single"/>
                </w:rPr>
                <w:id w:val="1339191983"/>
                <w:placeholder>
                  <w:docPart w:val="4AB9499226C645C59BE7D5C984B5754C"/>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r>
      <w:tr w:rsidR="0043737F" w14:paraId="0FAFC3D4" w14:textId="77777777" w:rsidTr="00E77711">
        <w:tc>
          <w:tcPr>
            <w:tcW w:w="1497" w:type="dxa"/>
          </w:tcPr>
          <w:p w14:paraId="04173543" w14:textId="44C1BC63" w:rsidR="0043737F" w:rsidRDefault="00000000">
            <w:pPr>
              <w:tabs>
                <w:tab w:val="left" w:pos="8588"/>
                <w:tab w:val="left" w:pos="9566"/>
                <w:tab w:val="left" w:pos="10163"/>
              </w:tabs>
              <w:spacing w:before="0"/>
              <w:ind w:right="-33"/>
              <w:jc w:val="left"/>
              <w:rPr>
                <w:rFonts w:ascii="Century Gothic" w:hAnsi="Century Gothic"/>
                <w:i/>
                <w:color w:val="808080"/>
                <w:sz w:val="20"/>
                <w:szCs w:val="20"/>
              </w:rPr>
            </w:pPr>
            <w:sdt>
              <w:sdtPr>
                <w:rPr>
                  <w:rFonts w:ascii="Century Gothic" w:hAnsi="Century Gothic"/>
                  <w:b/>
                  <w:bCs/>
                  <w:color w:val="283377" w:themeColor="accent3"/>
                  <w:u w:val="single"/>
                </w:rPr>
                <w:id w:val="-7759759"/>
                <w:placeholder>
                  <w:docPart w:val="031E6A4EF82445E5A8975BD48E5619F5"/>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1083" w:type="dxa"/>
          </w:tcPr>
          <w:p w14:paraId="096301F7" w14:textId="719E1DAE" w:rsidR="0043737F" w:rsidRDefault="00000000">
            <w:pPr>
              <w:tabs>
                <w:tab w:val="left" w:pos="8588"/>
                <w:tab w:val="left" w:pos="9566"/>
                <w:tab w:val="left" w:pos="10163"/>
              </w:tabs>
              <w:spacing w:before="0"/>
              <w:ind w:right="-103"/>
              <w:jc w:val="left"/>
              <w:rPr>
                <w:rFonts w:ascii="Century Gothic" w:hAnsi="Century Gothic"/>
                <w:i/>
                <w:color w:val="808080"/>
                <w:sz w:val="20"/>
                <w:szCs w:val="20"/>
              </w:rPr>
            </w:pPr>
            <w:sdt>
              <w:sdtPr>
                <w:rPr>
                  <w:rFonts w:ascii="Century Gothic" w:hAnsi="Century Gothic"/>
                  <w:b/>
                  <w:bCs/>
                  <w:color w:val="283377" w:themeColor="accent3"/>
                  <w:u w:val="single"/>
                </w:rPr>
                <w:id w:val="416064245"/>
                <w:placeholder>
                  <w:docPart w:val="6476A0CC164945FAAF9547F7987DA448"/>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1810" w:type="dxa"/>
          </w:tcPr>
          <w:p w14:paraId="364F242B" w14:textId="54DBD3BD" w:rsidR="0043737F" w:rsidRDefault="00000000">
            <w:pPr>
              <w:tabs>
                <w:tab w:val="left" w:pos="8588"/>
                <w:tab w:val="left" w:pos="9566"/>
                <w:tab w:val="left" w:pos="10163"/>
              </w:tabs>
              <w:spacing w:before="0"/>
              <w:ind w:right="-105"/>
              <w:jc w:val="left"/>
              <w:rPr>
                <w:rFonts w:ascii="Century Gothic" w:hAnsi="Century Gothic"/>
                <w:i/>
                <w:color w:val="808080"/>
                <w:sz w:val="20"/>
                <w:szCs w:val="20"/>
              </w:rPr>
            </w:pPr>
            <w:sdt>
              <w:sdtPr>
                <w:rPr>
                  <w:rFonts w:ascii="Century Gothic" w:hAnsi="Century Gothic"/>
                  <w:b/>
                  <w:bCs/>
                  <w:color w:val="283377" w:themeColor="accent3"/>
                  <w:u w:val="single"/>
                </w:rPr>
                <w:id w:val="957608463"/>
                <w:placeholder>
                  <w:docPart w:val="29517CD6CA804D7A935DC50FFFFB8509"/>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3071" w:type="dxa"/>
          </w:tcPr>
          <w:p w14:paraId="152B4B62" w14:textId="233747E2" w:rsidR="0043737F" w:rsidRDefault="00000000">
            <w:pPr>
              <w:tabs>
                <w:tab w:val="left" w:pos="8588"/>
                <w:tab w:val="left" w:pos="9566"/>
                <w:tab w:val="left" w:pos="10163"/>
              </w:tabs>
              <w:spacing w:before="0"/>
              <w:ind w:right="-398"/>
              <w:jc w:val="left"/>
              <w:rPr>
                <w:rFonts w:ascii="Century Gothic" w:hAnsi="Century Gothic"/>
                <w:i/>
                <w:color w:val="808080"/>
                <w:sz w:val="20"/>
                <w:szCs w:val="20"/>
              </w:rPr>
            </w:pPr>
            <w:sdt>
              <w:sdtPr>
                <w:rPr>
                  <w:rFonts w:ascii="Century Gothic" w:hAnsi="Century Gothic"/>
                  <w:b/>
                  <w:bCs/>
                  <w:color w:val="283377" w:themeColor="accent3"/>
                  <w:u w:val="single"/>
                </w:rPr>
                <w:id w:val="1024899806"/>
                <w:placeholder>
                  <w:docPart w:val="E8AD782F288E49BDBA96D40C6DC037E9"/>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1885" w:type="dxa"/>
          </w:tcPr>
          <w:p w14:paraId="38F7A633" w14:textId="49364858" w:rsidR="0043737F" w:rsidRDefault="00000000">
            <w:pPr>
              <w:tabs>
                <w:tab w:val="left" w:pos="8588"/>
                <w:tab w:val="left" w:pos="9566"/>
                <w:tab w:val="left" w:pos="10163"/>
              </w:tabs>
              <w:spacing w:before="0"/>
              <w:ind w:right="-398"/>
              <w:jc w:val="left"/>
              <w:rPr>
                <w:rFonts w:ascii="Century Gothic" w:hAnsi="Century Gothic"/>
                <w:i/>
                <w:color w:val="808080"/>
                <w:sz w:val="20"/>
                <w:szCs w:val="20"/>
              </w:rPr>
            </w:pPr>
            <w:sdt>
              <w:sdtPr>
                <w:rPr>
                  <w:rFonts w:ascii="Century Gothic" w:hAnsi="Century Gothic"/>
                  <w:b/>
                  <w:bCs/>
                  <w:color w:val="283377" w:themeColor="accent3"/>
                  <w:u w:val="single"/>
                </w:rPr>
                <w:id w:val="-763148488"/>
                <w:placeholder>
                  <w:docPart w:val="A8697AB5D38F4FDCAEBF0BD1080A94DB"/>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r>
      <w:tr w:rsidR="0043737F" w14:paraId="5DC3F252" w14:textId="77777777" w:rsidTr="00E77711">
        <w:trPr>
          <w:trHeight w:val="655"/>
        </w:trPr>
        <w:tc>
          <w:tcPr>
            <w:tcW w:w="7461" w:type="dxa"/>
            <w:gridSpan w:val="4"/>
          </w:tcPr>
          <w:p w14:paraId="5FD8FC0E" w14:textId="77777777" w:rsidR="00C17644" w:rsidRDefault="00C17644" w:rsidP="1ED80419">
            <w:pPr>
              <w:pBdr>
                <w:top w:val="none" w:sz="4" w:space="0" w:color="000000"/>
                <w:left w:val="none" w:sz="4" w:space="0" w:color="000000"/>
                <w:bottom w:val="none" w:sz="4" w:space="0" w:color="000000"/>
                <w:right w:val="none" w:sz="4" w:space="0" w:color="000000"/>
              </w:pBdr>
              <w:spacing w:after="198" w:line="253" w:lineRule="atLeast"/>
              <w:rPr>
                <w:rFonts w:ascii="Century Gothic" w:eastAsia="Calibri" w:hAnsi="Century Gothic" w:cs="Calibri"/>
                <w:b/>
                <w:bCs/>
                <w:sz w:val="20"/>
                <w:szCs w:val="20"/>
              </w:rPr>
            </w:pPr>
          </w:p>
          <w:p w14:paraId="64F85290" w14:textId="0E61FAA3" w:rsidR="0043737F" w:rsidRDefault="00604775" w:rsidP="1ED80419">
            <w:pPr>
              <w:pBdr>
                <w:top w:val="none" w:sz="4" w:space="0" w:color="000000"/>
                <w:left w:val="none" w:sz="4" w:space="0" w:color="000000"/>
                <w:bottom w:val="none" w:sz="4" w:space="0" w:color="000000"/>
                <w:right w:val="none" w:sz="4" w:space="0" w:color="000000"/>
              </w:pBdr>
              <w:spacing w:after="198" w:line="253" w:lineRule="atLeast"/>
              <w:rPr>
                <w:rFonts w:ascii="Century Gothic" w:hAnsi="Century Gothic"/>
                <w:b/>
                <w:bCs/>
                <w:color w:val="283377" w:themeColor="accent3"/>
                <w:u w:val="single"/>
              </w:rPr>
            </w:pPr>
            <w:r w:rsidRPr="1ED80419">
              <w:rPr>
                <w:rFonts w:ascii="Century Gothic" w:eastAsia="Calibri" w:hAnsi="Century Gothic" w:cs="Calibri"/>
                <w:b/>
                <w:bCs/>
                <w:sz w:val="20"/>
                <w:szCs w:val="20"/>
              </w:rPr>
              <w:t xml:space="preserve">Veuillez indiquer les suivis réalisés </w:t>
            </w:r>
          </w:p>
        </w:tc>
        <w:tc>
          <w:tcPr>
            <w:tcW w:w="1885" w:type="dxa"/>
          </w:tcPr>
          <w:p w14:paraId="25844125" w14:textId="77777777" w:rsidR="0043737F" w:rsidRDefault="0043737F">
            <w:pPr>
              <w:pBdr>
                <w:top w:val="none" w:sz="4" w:space="0" w:color="000000"/>
                <w:left w:val="none" w:sz="4" w:space="0" w:color="000000"/>
                <w:bottom w:val="none" w:sz="4" w:space="0" w:color="000000"/>
                <w:right w:val="none" w:sz="4" w:space="0" w:color="000000"/>
              </w:pBdr>
              <w:spacing w:after="198" w:line="253" w:lineRule="atLeast"/>
              <w:rPr>
                <w:rFonts w:ascii="Century Gothic" w:eastAsia="Calibri" w:hAnsi="Century Gothic" w:cs="Calibri"/>
                <w:b/>
                <w:bCs/>
                <w:color w:val="000000"/>
                <w:sz w:val="20"/>
                <w:szCs w:val="22"/>
                <w:highlight w:val="yellow"/>
              </w:rPr>
            </w:pPr>
          </w:p>
        </w:tc>
      </w:tr>
      <w:tr w:rsidR="0043737F" w14:paraId="3CF5E061" w14:textId="77777777" w:rsidTr="00E77711">
        <w:trPr>
          <w:trHeight w:val="423"/>
        </w:trPr>
        <w:tc>
          <w:tcPr>
            <w:tcW w:w="1497" w:type="dxa"/>
          </w:tcPr>
          <w:p w14:paraId="41341160" w14:textId="77777777" w:rsidR="0043737F" w:rsidRDefault="00604775">
            <w:pPr>
              <w:spacing w:before="0" w:line="253" w:lineRule="atLeast"/>
              <w:rPr>
                <w:rFonts w:ascii="Century Gothic" w:hAnsi="Century Gothic"/>
                <w:b/>
                <w:bCs/>
                <w:color w:val="283377" w:themeColor="accent3"/>
                <w:u w:val="single"/>
              </w:rPr>
            </w:pPr>
            <w:r>
              <w:rPr>
                <w:rFonts w:ascii="Century Gothic" w:eastAsia="Calibri" w:hAnsi="Century Gothic" w:cs="Calibri"/>
                <w:color w:val="000000"/>
                <w:sz w:val="20"/>
                <w:szCs w:val="20"/>
              </w:rPr>
              <w:t>Suivis</w:t>
            </w:r>
          </w:p>
        </w:tc>
        <w:tc>
          <w:tcPr>
            <w:tcW w:w="1083" w:type="dxa"/>
          </w:tcPr>
          <w:p w14:paraId="058B64B3" w14:textId="77777777" w:rsidR="0043737F" w:rsidRDefault="00604775">
            <w:pPr>
              <w:pBdr>
                <w:top w:val="none" w:sz="4" w:space="0" w:color="000000"/>
                <w:left w:val="none" w:sz="4" w:space="0" w:color="000000"/>
                <w:bottom w:val="none" w:sz="4" w:space="0" w:color="000000"/>
                <w:right w:val="none" w:sz="4" w:space="0" w:color="000000"/>
              </w:pBdr>
              <w:spacing w:before="0" w:line="253" w:lineRule="atLeast"/>
              <w:rPr>
                <w:rFonts w:ascii="Century Gothic" w:hAnsi="Century Gothic"/>
                <w:b/>
                <w:bCs/>
                <w:color w:val="283377" w:themeColor="accent3"/>
                <w:u w:val="single"/>
              </w:rPr>
            </w:pPr>
            <w:r>
              <w:rPr>
                <w:rFonts w:ascii="Century Gothic" w:eastAsia="Calibri" w:hAnsi="Century Gothic" w:cs="Calibri"/>
                <w:color w:val="000000"/>
                <w:sz w:val="20"/>
                <w:szCs w:val="20"/>
              </w:rPr>
              <w:t>Dates</w:t>
            </w:r>
          </w:p>
        </w:tc>
        <w:tc>
          <w:tcPr>
            <w:tcW w:w="1810" w:type="dxa"/>
          </w:tcPr>
          <w:p w14:paraId="4FA2CBD1" w14:textId="77777777" w:rsidR="0043737F" w:rsidRDefault="00604775">
            <w:pPr>
              <w:tabs>
                <w:tab w:val="left" w:pos="8588"/>
                <w:tab w:val="left" w:pos="9566"/>
                <w:tab w:val="left" w:pos="10163"/>
              </w:tabs>
              <w:spacing w:before="0" w:line="496" w:lineRule="auto"/>
              <w:ind w:right="1100"/>
              <w:jc w:val="left"/>
              <w:rPr>
                <w:rFonts w:ascii="Century Gothic" w:hAnsi="Century Gothic"/>
                <w:b/>
                <w:bCs/>
                <w:color w:val="283377" w:themeColor="accent3"/>
                <w:u w:val="single"/>
              </w:rPr>
            </w:pPr>
            <w:r>
              <w:rPr>
                <w:rFonts w:ascii="Century Gothic" w:eastAsia="Calibri" w:hAnsi="Century Gothic" w:cs="Calibri"/>
                <w:color w:val="000000"/>
                <w:sz w:val="20"/>
                <w:szCs w:val="20"/>
              </w:rPr>
              <w:t>Age</w:t>
            </w:r>
          </w:p>
        </w:tc>
        <w:tc>
          <w:tcPr>
            <w:tcW w:w="3071" w:type="dxa"/>
          </w:tcPr>
          <w:p w14:paraId="3371F1E2" w14:textId="77777777" w:rsidR="0043737F" w:rsidRDefault="00604775">
            <w:pPr>
              <w:tabs>
                <w:tab w:val="left" w:pos="8588"/>
                <w:tab w:val="left" w:pos="9566"/>
                <w:tab w:val="left" w:pos="10163"/>
              </w:tabs>
              <w:spacing w:before="0"/>
              <w:ind w:right="1100"/>
              <w:jc w:val="left"/>
              <w:rPr>
                <w:rFonts w:ascii="Century Gothic" w:hAnsi="Century Gothic"/>
                <w:b/>
                <w:bCs/>
                <w:color w:val="283377" w:themeColor="accent3"/>
                <w:u w:val="single"/>
              </w:rPr>
            </w:pPr>
            <w:r>
              <w:rPr>
                <w:rFonts w:ascii="Century Gothic" w:eastAsia="Calibri" w:hAnsi="Century Gothic" w:cs="Calibri"/>
                <w:color w:val="000000"/>
                <w:sz w:val="20"/>
                <w:szCs w:val="20"/>
              </w:rPr>
              <w:t>Structure / Professionnel</w:t>
            </w:r>
          </w:p>
        </w:tc>
        <w:tc>
          <w:tcPr>
            <w:tcW w:w="1885" w:type="dxa"/>
          </w:tcPr>
          <w:p w14:paraId="35594697" w14:textId="77777777" w:rsidR="0043737F" w:rsidRDefault="00604775">
            <w:pPr>
              <w:tabs>
                <w:tab w:val="left" w:pos="8588"/>
                <w:tab w:val="left" w:pos="9566"/>
                <w:tab w:val="left" w:pos="10163"/>
              </w:tabs>
              <w:spacing w:before="0" w:line="496" w:lineRule="auto"/>
              <w:ind w:right="1100"/>
              <w:jc w:val="left"/>
              <w:rPr>
                <w:rFonts w:ascii="Century Gothic" w:eastAsia="Calibri" w:hAnsi="Century Gothic" w:cs="Calibri"/>
                <w:color w:val="000000"/>
                <w:sz w:val="20"/>
                <w:szCs w:val="20"/>
              </w:rPr>
            </w:pPr>
            <w:r w:rsidRPr="1ED80419">
              <w:rPr>
                <w:rFonts w:ascii="Century Gothic" w:eastAsia="Calibri" w:hAnsi="Century Gothic" w:cs="Calibri"/>
                <w:sz w:val="20"/>
                <w:szCs w:val="20"/>
              </w:rPr>
              <w:t>Motif</w:t>
            </w:r>
          </w:p>
        </w:tc>
      </w:tr>
      <w:tr w:rsidR="0043737F" w14:paraId="4B62107C" w14:textId="77777777" w:rsidTr="00E77711">
        <w:tc>
          <w:tcPr>
            <w:tcW w:w="1497" w:type="dxa"/>
          </w:tcPr>
          <w:p w14:paraId="3FADB4B1" w14:textId="281E4E00" w:rsidR="0043737F" w:rsidRDefault="00000000">
            <w:pPr>
              <w:tabs>
                <w:tab w:val="left" w:pos="8588"/>
                <w:tab w:val="left" w:pos="9566"/>
                <w:tab w:val="left" w:pos="10163"/>
              </w:tabs>
              <w:spacing w:before="0"/>
              <w:ind w:right="-33"/>
              <w:jc w:val="left"/>
              <w:rPr>
                <w:rFonts w:ascii="Century Gothic" w:hAnsi="Century Gothic"/>
                <w:b/>
                <w:bCs/>
                <w:color w:val="283377" w:themeColor="accent3"/>
                <w:u w:val="single"/>
              </w:rPr>
            </w:pPr>
            <w:sdt>
              <w:sdtPr>
                <w:rPr>
                  <w:rFonts w:ascii="Century Gothic" w:hAnsi="Century Gothic"/>
                  <w:b/>
                  <w:bCs/>
                  <w:color w:val="283377" w:themeColor="accent3"/>
                  <w:u w:val="single"/>
                </w:rPr>
                <w:id w:val="-250286262"/>
                <w:placeholder>
                  <w:docPart w:val="660B16C5DA2E494E99D8CABFAD547132"/>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1083" w:type="dxa"/>
          </w:tcPr>
          <w:p w14:paraId="05F9C0C6" w14:textId="51F13D31" w:rsidR="0043737F" w:rsidRDefault="00000000">
            <w:pPr>
              <w:tabs>
                <w:tab w:val="left" w:pos="8588"/>
                <w:tab w:val="left" w:pos="9566"/>
                <w:tab w:val="left" w:pos="10163"/>
              </w:tabs>
              <w:spacing w:before="0"/>
              <w:ind w:right="-103"/>
              <w:jc w:val="left"/>
              <w:rPr>
                <w:rFonts w:ascii="Century Gothic" w:hAnsi="Century Gothic"/>
                <w:b/>
                <w:bCs/>
                <w:color w:val="283377" w:themeColor="accent3"/>
                <w:u w:val="single"/>
              </w:rPr>
            </w:pPr>
            <w:sdt>
              <w:sdtPr>
                <w:rPr>
                  <w:rFonts w:ascii="Century Gothic" w:hAnsi="Century Gothic"/>
                  <w:b/>
                  <w:bCs/>
                  <w:color w:val="283377" w:themeColor="accent3"/>
                  <w:u w:val="single"/>
                </w:rPr>
                <w:id w:val="-1715275395"/>
                <w:placeholder>
                  <w:docPart w:val="BD06E7321EFE440B8A43F9ED7333B09C"/>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1810" w:type="dxa"/>
          </w:tcPr>
          <w:p w14:paraId="59651092" w14:textId="0B4E14CE" w:rsidR="0043737F" w:rsidRDefault="00000000">
            <w:pPr>
              <w:tabs>
                <w:tab w:val="left" w:pos="8588"/>
                <w:tab w:val="left" w:pos="9566"/>
                <w:tab w:val="left" w:pos="10163"/>
              </w:tabs>
              <w:spacing w:before="0"/>
              <w:ind w:right="-105"/>
              <w:jc w:val="left"/>
              <w:rPr>
                <w:rFonts w:ascii="Century Gothic" w:hAnsi="Century Gothic"/>
                <w:b/>
                <w:bCs/>
                <w:color w:val="283377" w:themeColor="accent3"/>
                <w:u w:val="single"/>
              </w:rPr>
            </w:pPr>
            <w:sdt>
              <w:sdtPr>
                <w:rPr>
                  <w:rFonts w:ascii="Century Gothic" w:hAnsi="Century Gothic"/>
                  <w:b/>
                  <w:bCs/>
                  <w:color w:val="283377" w:themeColor="accent3"/>
                  <w:u w:val="single"/>
                </w:rPr>
                <w:id w:val="1805739745"/>
                <w:placeholder>
                  <w:docPart w:val="87DACCB295D844FF88D177FA9158C496"/>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3071" w:type="dxa"/>
          </w:tcPr>
          <w:p w14:paraId="15398410" w14:textId="2CD14B6B" w:rsidR="0043737F" w:rsidRDefault="00000000">
            <w:pPr>
              <w:tabs>
                <w:tab w:val="left" w:pos="8588"/>
                <w:tab w:val="left" w:pos="9566"/>
                <w:tab w:val="left" w:pos="10163"/>
              </w:tabs>
              <w:spacing w:before="0"/>
              <w:ind w:right="-398"/>
              <w:jc w:val="left"/>
              <w:rPr>
                <w:rFonts w:ascii="Century Gothic" w:hAnsi="Century Gothic"/>
                <w:b/>
                <w:bCs/>
                <w:color w:val="283377" w:themeColor="accent3"/>
                <w:u w:val="single"/>
              </w:rPr>
            </w:pPr>
            <w:sdt>
              <w:sdtPr>
                <w:rPr>
                  <w:rFonts w:ascii="Century Gothic" w:hAnsi="Century Gothic"/>
                  <w:b/>
                  <w:bCs/>
                  <w:color w:val="283377" w:themeColor="accent3"/>
                  <w:u w:val="single"/>
                </w:rPr>
                <w:id w:val="-1776011306"/>
                <w:placeholder>
                  <w:docPart w:val="914F5B38C1C547B08E02208D5D52162B"/>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1885" w:type="dxa"/>
          </w:tcPr>
          <w:p w14:paraId="5A8C172D" w14:textId="42A9059A" w:rsidR="0043737F" w:rsidRDefault="00000000">
            <w:pPr>
              <w:tabs>
                <w:tab w:val="left" w:pos="8588"/>
                <w:tab w:val="left" w:pos="9566"/>
                <w:tab w:val="left" w:pos="10163"/>
              </w:tabs>
              <w:spacing w:before="0"/>
              <w:ind w:right="-398"/>
              <w:jc w:val="left"/>
              <w:rPr>
                <w:rFonts w:ascii="Century Gothic" w:hAnsi="Century Gothic"/>
                <w:b/>
                <w:bCs/>
                <w:color w:val="283377" w:themeColor="accent3"/>
                <w:u w:val="single"/>
              </w:rPr>
            </w:pPr>
            <w:sdt>
              <w:sdtPr>
                <w:rPr>
                  <w:rFonts w:ascii="Century Gothic" w:hAnsi="Century Gothic"/>
                  <w:b/>
                  <w:bCs/>
                  <w:color w:val="283377" w:themeColor="accent3"/>
                  <w:u w:val="single"/>
                </w:rPr>
                <w:id w:val="764270810"/>
                <w:placeholder>
                  <w:docPart w:val="8CD3A05932994E4B95C443B81E076ED8"/>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r>
      <w:tr w:rsidR="0043737F" w14:paraId="329C4454" w14:textId="77777777" w:rsidTr="00E77711">
        <w:tc>
          <w:tcPr>
            <w:tcW w:w="1497" w:type="dxa"/>
          </w:tcPr>
          <w:p w14:paraId="0C1F378C" w14:textId="2DE19604" w:rsidR="0043737F" w:rsidRDefault="00000000">
            <w:pPr>
              <w:tabs>
                <w:tab w:val="left" w:pos="8588"/>
                <w:tab w:val="left" w:pos="9566"/>
                <w:tab w:val="left" w:pos="10163"/>
              </w:tabs>
              <w:spacing w:before="0"/>
              <w:ind w:right="-33"/>
              <w:jc w:val="left"/>
              <w:rPr>
                <w:rFonts w:ascii="Century Gothic" w:hAnsi="Century Gothic"/>
                <w:i/>
                <w:color w:val="808080"/>
                <w:sz w:val="20"/>
                <w:szCs w:val="20"/>
              </w:rPr>
            </w:pPr>
            <w:sdt>
              <w:sdtPr>
                <w:rPr>
                  <w:rFonts w:ascii="Century Gothic" w:hAnsi="Century Gothic"/>
                  <w:b/>
                  <w:bCs/>
                  <w:color w:val="283377" w:themeColor="accent3"/>
                  <w:u w:val="single"/>
                </w:rPr>
                <w:id w:val="574941262"/>
                <w:placeholder>
                  <w:docPart w:val="B4900499717E40AA8AC93D29A4B9DE37"/>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1083" w:type="dxa"/>
          </w:tcPr>
          <w:p w14:paraId="24A2A8D0" w14:textId="509B3D95" w:rsidR="0043737F" w:rsidRDefault="00000000">
            <w:pPr>
              <w:tabs>
                <w:tab w:val="left" w:pos="8588"/>
                <w:tab w:val="left" w:pos="9566"/>
                <w:tab w:val="left" w:pos="10163"/>
              </w:tabs>
              <w:spacing w:before="0"/>
              <w:ind w:right="-103"/>
              <w:jc w:val="left"/>
              <w:rPr>
                <w:rFonts w:ascii="Century Gothic" w:hAnsi="Century Gothic"/>
                <w:i/>
                <w:color w:val="808080"/>
                <w:sz w:val="20"/>
                <w:szCs w:val="20"/>
              </w:rPr>
            </w:pPr>
            <w:sdt>
              <w:sdtPr>
                <w:rPr>
                  <w:rFonts w:ascii="Century Gothic" w:hAnsi="Century Gothic"/>
                  <w:b/>
                  <w:bCs/>
                  <w:color w:val="283377" w:themeColor="accent3"/>
                  <w:u w:val="single"/>
                </w:rPr>
                <w:id w:val="-15623758"/>
                <w:placeholder>
                  <w:docPart w:val="6975B2F2DBE24D90B7610585A33C0190"/>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1810" w:type="dxa"/>
          </w:tcPr>
          <w:p w14:paraId="0F32FAD3" w14:textId="31290B68" w:rsidR="0043737F" w:rsidRDefault="00000000">
            <w:pPr>
              <w:tabs>
                <w:tab w:val="left" w:pos="8588"/>
                <w:tab w:val="left" w:pos="9566"/>
                <w:tab w:val="left" w:pos="10163"/>
              </w:tabs>
              <w:spacing w:before="0"/>
              <w:ind w:right="-105"/>
              <w:jc w:val="left"/>
              <w:rPr>
                <w:rFonts w:ascii="Century Gothic" w:hAnsi="Century Gothic"/>
                <w:i/>
                <w:color w:val="808080"/>
                <w:sz w:val="20"/>
                <w:szCs w:val="20"/>
              </w:rPr>
            </w:pPr>
            <w:sdt>
              <w:sdtPr>
                <w:rPr>
                  <w:rFonts w:ascii="Century Gothic" w:hAnsi="Century Gothic"/>
                  <w:b/>
                  <w:bCs/>
                  <w:color w:val="283377" w:themeColor="accent3"/>
                  <w:u w:val="single"/>
                </w:rPr>
                <w:id w:val="1362789857"/>
                <w:placeholder>
                  <w:docPart w:val="13A29D7C5B314D80932A57AAD038149D"/>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3071" w:type="dxa"/>
          </w:tcPr>
          <w:p w14:paraId="31CD1A2A" w14:textId="3BC4929A" w:rsidR="0043737F" w:rsidRDefault="00000000">
            <w:pPr>
              <w:tabs>
                <w:tab w:val="left" w:pos="8588"/>
                <w:tab w:val="left" w:pos="9566"/>
                <w:tab w:val="left" w:pos="10163"/>
              </w:tabs>
              <w:spacing w:before="0"/>
              <w:ind w:right="-398"/>
              <w:jc w:val="left"/>
              <w:rPr>
                <w:rFonts w:ascii="Century Gothic" w:hAnsi="Century Gothic"/>
                <w:i/>
                <w:color w:val="808080"/>
                <w:sz w:val="20"/>
                <w:szCs w:val="20"/>
              </w:rPr>
            </w:pPr>
            <w:sdt>
              <w:sdtPr>
                <w:rPr>
                  <w:rFonts w:ascii="Century Gothic" w:hAnsi="Century Gothic"/>
                  <w:b/>
                  <w:bCs/>
                  <w:color w:val="283377" w:themeColor="accent3"/>
                  <w:u w:val="single"/>
                </w:rPr>
                <w:id w:val="-1466878667"/>
                <w:placeholder>
                  <w:docPart w:val="086B30B75EAE4782B3BBF728DBF1572E"/>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1885" w:type="dxa"/>
          </w:tcPr>
          <w:p w14:paraId="247188DD" w14:textId="5E910E0C" w:rsidR="0043737F" w:rsidRDefault="00000000">
            <w:pPr>
              <w:tabs>
                <w:tab w:val="left" w:pos="8588"/>
                <w:tab w:val="left" w:pos="9566"/>
                <w:tab w:val="left" w:pos="10163"/>
              </w:tabs>
              <w:spacing w:before="0"/>
              <w:ind w:right="-398"/>
              <w:jc w:val="left"/>
              <w:rPr>
                <w:rFonts w:ascii="Century Gothic" w:hAnsi="Century Gothic"/>
                <w:i/>
                <w:color w:val="808080"/>
                <w:sz w:val="20"/>
                <w:szCs w:val="20"/>
              </w:rPr>
            </w:pPr>
            <w:sdt>
              <w:sdtPr>
                <w:rPr>
                  <w:rFonts w:ascii="Century Gothic" w:hAnsi="Century Gothic"/>
                  <w:b/>
                  <w:bCs/>
                  <w:color w:val="283377" w:themeColor="accent3"/>
                  <w:u w:val="single"/>
                </w:rPr>
                <w:id w:val="426083224"/>
                <w:placeholder>
                  <w:docPart w:val="A8A65101F43B43E7ACC86FEE7915F42B"/>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r>
      <w:tr w:rsidR="0043737F" w14:paraId="3CBFF211" w14:textId="77777777" w:rsidTr="00E77711">
        <w:tc>
          <w:tcPr>
            <w:tcW w:w="1497" w:type="dxa"/>
          </w:tcPr>
          <w:p w14:paraId="2FF60D47" w14:textId="64F2BAF2" w:rsidR="0043737F" w:rsidRDefault="00000000">
            <w:pPr>
              <w:tabs>
                <w:tab w:val="left" w:pos="8588"/>
                <w:tab w:val="left" w:pos="9566"/>
                <w:tab w:val="left" w:pos="10163"/>
              </w:tabs>
              <w:spacing w:before="0"/>
              <w:ind w:right="-33"/>
              <w:jc w:val="left"/>
              <w:rPr>
                <w:rFonts w:ascii="Century Gothic" w:hAnsi="Century Gothic"/>
                <w:i/>
                <w:color w:val="808080"/>
                <w:sz w:val="20"/>
                <w:szCs w:val="20"/>
              </w:rPr>
            </w:pPr>
            <w:sdt>
              <w:sdtPr>
                <w:rPr>
                  <w:rFonts w:ascii="Century Gothic" w:hAnsi="Century Gothic"/>
                  <w:b/>
                  <w:bCs/>
                  <w:color w:val="283377" w:themeColor="accent3"/>
                  <w:u w:val="single"/>
                </w:rPr>
                <w:id w:val="898566642"/>
                <w:placeholder>
                  <w:docPart w:val="A79FAE9AD2EF4A6B9CC2DBB47ABFE436"/>
                </w:placeholder>
                <w:showingPlcHdr/>
              </w:sdtPr>
              <w:sdtContent>
                <w:r w:rsidR="00E77711">
                  <w:rPr>
                    <w:rStyle w:val="Textedelespacerserv"/>
                    <w:rFonts w:ascii="Century Gothic" w:hAnsi="Century Gothic"/>
                    <w:bCs/>
                    <w:color w:val="67CCCC" w:themeColor="accent2"/>
                    <w:sz w:val="20"/>
                    <w:szCs w:val="20"/>
                  </w:rPr>
                  <w:t xml:space="preserve">Cliquez ou appuyez ici </w:t>
                </w:r>
                <w:r w:rsidR="00E77711">
                  <w:rPr>
                    <w:rStyle w:val="Textedelespacerserv"/>
                    <w:rFonts w:ascii="Century Gothic" w:hAnsi="Century Gothic"/>
                    <w:bCs/>
                    <w:color w:val="67CCCC" w:themeColor="accent2"/>
                    <w:sz w:val="20"/>
                    <w:szCs w:val="20"/>
                  </w:rPr>
                  <w:lastRenderedPageBreak/>
                  <w:t>pour entrer du texte.</w:t>
                </w:r>
              </w:sdtContent>
            </w:sdt>
          </w:p>
        </w:tc>
        <w:tc>
          <w:tcPr>
            <w:tcW w:w="1083" w:type="dxa"/>
          </w:tcPr>
          <w:p w14:paraId="0D683091" w14:textId="435A70F5" w:rsidR="0043737F" w:rsidRDefault="00000000">
            <w:pPr>
              <w:tabs>
                <w:tab w:val="left" w:pos="8588"/>
                <w:tab w:val="left" w:pos="9566"/>
                <w:tab w:val="left" w:pos="10163"/>
              </w:tabs>
              <w:spacing w:before="0"/>
              <w:ind w:right="-103"/>
              <w:jc w:val="left"/>
              <w:rPr>
                <w:rFonts w:ascii="Century Gothic" w:hAnsi="Century Gothic"/>
                <w:i/>
                <w:color w:val="808080"/>
                <w:sz w:val="20"/>
                <w:szCs w:val="20"/>
              </w:rPr>
            </w:pPr>
            <w:sdt>
              <w:sdtPr>
                <w:rPr>
                  <w:rFonts w:ascii="Century Gothic" w:hAnsi="Century Gothic"/>
                  <w:b/>
                  <w:bCs/>
                  <w:color w:val="283377" w:themeColor="accent3"/>
                  <w:u w:val="single"/>
                </w:rPr>
                <w:id w:val="-2040883401"/>
                <w:placeholder>
                  <w:docPart w:val="A868CF7A20854C808EBE649792469303"/>
                </w:placeholder>
                <w:showingPlcHdr/>
              </w:sdtPr>
              <w:sdtContent>
                <w:r w:rsidR="00E77711">
                  <w:rPr>
                    <w:rStyle w:val="Textedelespacerserv"/>
                    <w:rFonts w:ascii="Century Gothic" w:hAnsi="Century Gothic"/>
                    <w:bCs/>
                    <w:color w:val="67CCCC" w:themeColor="accent2"/>
                    <w:sz w:val="20"/>
                    <w:szCs w:val="20"/>
                  </w:rPr>
                  <w:t xml:space="preserve">Cliquez ou appuyez </w:t>
                </w:r>
                <w:r w:rsidR="00E77711">
                  <w:rPr>
                    <w:rStyle w:val="Textedelespacerserv"/>
                    <w:rFonts w:ascii="Century Gothic" w:hAnsi="Century Gothic"/>
                    <w:bCs/>
                    <w:color w:val="67CCCC" w:themeColor="accent2"/>
                    <w:sz w:val="20"/>
                    <w:szCs w:val="20"/>
                  </w:rPr>
                  <w:lastRenderedPageBreak/>
                  <w:t>ici pour entrer du texte.</w:t>
                </w:r>
              </w:sdtContent>
            </w:sdt>
          </w:p>
        </w:tc>
        <w:tc>
          <w:tcPr>
            <w:tcW w:w="1810" w:type="dxa"/>
          </w:tcPr>
          <w:p w14:paraId="711BE0FF" w14:textId="29BE68AF" w:rsidR="0043737F" w:rsidRDefault="00000000">
            <w:pPr>
              <w:tabs>
                <w:tab w:val="left" w:pos="8588"/>
                <w:tab w:val="left" w:pos="9566"/>
                <w:tab w:val="left" w:pos="10163"/>
              </w:tabs>
              <w:spacing w:before="0"/>
              <w:ind w:right="-105"/>
              <w:jc w:val="left"/>
              <w:rPr>
                <w:rFonts w:ascii="Century Gothic" w:hAnsi="Century Gothic"/>
                <w:i/>
                <w:color w:val="808080"/>
                <w:sz w:val="20"/>
                <w:szCs w:val="20"/>
              </w:rPr>
            </w:pPr>
            <w:sdt>
              <w:sdtPr>
                <w:rPr>
                  <w:rFonts w:ascii="Century Gothic" w:hAnsi="Century Gothic"/>
                  <w:b/>
                  <w:bCs/>
                  <w:color w:val="283377" w:themeColor="accent3"/>
                  <w:u w:val="single"/>
                </w:rPr>
                <w:id w:val="-658999207"/>
                <w:placeholder>
                  <w:docPart w:val="A94B4B65D9C14811BD2EF2211EA7AF59"/>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3071" w:type="dxa"/>
          </w:tcPr>
          <w:p w14:paraId="55938AED" w14:textId="4729D158" w:rsidR="0043737F" w:rsidRDefault="00000000">
            <w:pPr>
              <w:tabs>
                <w:tab w:val="left" w:pos="8588"/>
                <w:tab w:val="left" w:pos="9566"/>
                <w:tab w:val="left" w:pos="10163"/>
              </w:tabs>
              <w:spacing w:before="0"/>
              <w:ind w:right="-398"/>
              <w:jc w:val="left"/>
              <w:rPr>
                <w:rFonts w:ascii="Century Gothic" w:hAnsi="Century Gothic"/>
                <w:i/>
                <w:color w:val="808080"/>
                <w:sz w:val="20"/>
                <w:szCs w:val="20"/>
              </w:rPr>
            </w:pPr>
            <w:sdt>
              <w:sdtPr>
                <w:rPr>
                  <w:rFonts w:ascii="Century Gothic" w:hAnsi="Century Gothic"/>
                  <w:b/>
                  <w:bCs/>
                  <w:color w:val="283377" w:themeColor="accent3"/>
                  <w:u w:val="single"/>
                </w:rPr>
                <w:id w:val="-628240607"/>
                <w:placeholder>
                  <w:docPart w:val="D1730625F3CA46F89F33264E4B1B5557"/>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1885" w:type="dxa"/>
          </w:tcPr>
          <w:p w14:paraId="18457C58" w14:textId="06230840" w:rsidR="0043737F" w:rsidRDefault="00000000">
            <w:pPr>
              <w:tabs>
                <w:tab w:val="left" w:pos="8588"/>
                <w:tab w:val="left" w:pos="9566"/>
                <w:tab w:val="left" w:pos="10163"/>
              </w:tabs>
              <w:spacing w:before="0"/>
              <w:ind w:right="-398"/>
              <w:jc w:val="left"/>
              <w:rPr>
                <w:rFonts w:ascii="Century Gothic" w:hAnsi="Century Gothic"/>
                <w:i/>
                <w:color w:val="808080"/>
                <w:sz w:val="20"/>
                <w:szCs w:val="20"/>
              </w:rPr>
            </w:pPr>
            <w:sdt>
              <w:sdtPr>
                <w:rPr>
                  <w:rFonts w:ascii="Century Gothic" w:hAnsi="Century Gothic"/>
                  <w:b/>
                  <w:bCs/>
                  <w:color w:val="283377" w:themeColor="accent3"/>
                  <w:u w:val="single"/>
                </w:rPr>
                <w:id w:val="1822224307"/>
                <w:placeholder>
                  <w:docPart w:val="91A41326CE294E7BAB81EFD188F41245"/>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r>
      <w:tr w:rsidR="0043737F" w14:paraId="1F2E4FC9" w14:textId="77777777" w:rsidTr="00E77711">
        <w:tc>
          <w:tcPr>
            <w:tcW w:w="1497" w:type="dxa"/>
          </w:tcPr>
          <w:p w14:paraId="2AB65590" w14:textId="3A57D7CC" w:rsidR="0043737F" w:rsidRDefault="00000000">
            <w:pPr>
              <w:tabs>
                <w:tab w:val="left" w:pos="8588"/>
                <w:tab w:val="left" w:pos="9566"/>
                <w:tab w:val="left" w:pos="10163"/>
              </w:tabs>
              <w:spacing w:before="0"/>
              <w:ind w:right="-33"/>
              <w:jc w:val="left"/>
              <w:rPr>
                <w:rFonts w:ascii="Century Gothic" w:hAnsi="Century Gothic"/>
                <w:i/>
                <w:color w:val="808080"/>
                <w:sz w:val="20"/>
                <w:szCs w:val="20"/>
              </w:rPr>
            </w:pPr>
            <w:sdt>
              <w:sdtPr>
                <w:rPr>
                  <w:rFonts w:ascii="Century Gothic" w:hAnsi="Century Gothic"/>
                  <w:b/>
                  <w:bCs/>
                  <w:color w:val="283377" w:themeColor="accent3"/>
                  <w:u w:val="single"/>
                </w:rPr>
                <w:id w:val="1811206948"/>
                <w:placeholder>
                  <w:docPart w:val="DABA63685C8F44E59951C21339C3FBE8"/>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1083" w:type="dxa"/>
          </w:tcPr>
          <w:p w14:paraId="2FFD318E" w14:textId="258DC532" w:rsidR="0043737F" w:rsidRDefault="00000000">
            <w:pPr>
              <w:tabs>
                <w:tab w:val="left" w:pos="8588"/>
                <w:tab w:val="left" w:pos="9566"/>
                <w:tab w:val="left" w:pos="10163"/>
              </w:tabs>
              <w:spacing w:before="0"/>
              <w:ind w:right="-103"/>
              <w:jc w:val="left"/>
              <w:rPr>
                <w:rFonts w:ascii="Century Gothic" w:hAnsi="Century Gothic"/>
                <w:i/>
                <w:color w:val="808080"/>
                <w:sz w:val="20"/>
                <w:szCs w:val="20"/>
              </w:rPr>
            </w:pPr>
            <w:sdt>
              <w:sdtPr>
                <w:rPr>
                  <w:rFonts w:ascii="Century Gothic" w:hAnsi="Century Gothic"/>
                  <w:b/>
                  <w:bCs/>
                  <w:color w:val="283377" w:themeColor="accent3"/>
                  <w:u w:val="single"/>
                </w:rPr>
                <w:id w:val="-342473493"/>
                <w:placeholder>
                  <w:docPart w:val="1FD4FCF858FB4F65ACDCD5820B49A308"/>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1810" w:type="dxa"/>
          </w:tcPr>
          <w:p w14:paraId="1F62EFED" w14:textId="3AEED99F" w:rsidR="0043737F" w:rsidRDefault="00000000">
            <w:pPr>
              <w:tabs>
                <w:tab w:val="left" w:pos="8588"/>
                <w:tab w:val="left" w:pos="9566"/>
                <w:tab w:val="left" w:pos="10163"/>
              </w:tabs>
              <w:spacing w:before="0"/>
              <w:ind w:right="-105"/>
              <w:jc w:val="left"/>
              <w:rPr>
                <w:rFonts w:ascii="Century Gothic" w:hAnsi="Century Gothic"/>
                <w:i/>
                <w:color w:val="808080"/>
                <w:sz w:val="20"/>
                <w:szCs w:val="20"/>
              </w:rPr>
            </w:pPr>
            <w:sdt>
              <w:sdtPr>
                <w:rPr>
                  <w:rFonts w:ascii="Century Gothic" w:hAnsi="Century Gothic"/>
                  <w:b/>
                  <w:bCs/>
                  <w:color w:val="283377" w:themeColor="accent3"/>
                  <w:u w:val="single"/>
                </w:rPr>
                <w:id w:val="1712077873"/>
                <w:placeholder>
                  <w:docPart w:val="9B921B7F1A954542AF3857568D671E82"/>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3071" w:type="dxa"/>
          </w:tcPr>
          <w:p w14:paraId="319B1AAF" w14:textId="5332E04B" w:rsidR="0043737F" w:rsidRDefault="00000000">
            <w:pPr>
              <w:tabs>
                <w:tab w:val="left" w:pos="8588"/>
                <w:tab w:val="left" w:pos="9566"/>
                <w:tab w:val="left" w:pos="10163"/>
              </w:tabs>
              <w:spacing w:before="0"/>
              <w:ind w:right="-398"/>
              <w:jc w:val="left"/>
              <w:rPr>
                <w:rFonts w:ascii="Century Gothic" w:hAnsi="Century Gothic"/>
                <w:i/>
                <w:color w:val="808080"/>
                <w:sz w:val="20"/>
                <w:szCs w:val="20"/>
              </w:rPr>
            </w:pPr>
            <w:sdt>
              <w:sdtPr>
                <w:rPr>
                  <w:rFonts w:ascii="Century Gothic" w:hAnsi="Century Gothic"/>
                  <w:b/>
                  <w:bCs/>
                  <w:color w:val="283377" w:themeColor="accent3"/>
                  <w:u w:val="single"/>
                </w:rPr>
                <w:id w:val="1270049152"/>
                <w:placeholder>
                  <w:docPart w:val="BE32283D5D6540ADA801BDBDE0C6637D"/>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1885" w:type="dxa"/>
          </w:tcPr>
          <w:p w14:paraId="265B7F45" w14:textId="4D6162DE" w:rsidR="0043737F" w:rsidRDefault="00000000">
            <w:pPr>
              <w:tabs>
                <w:tab w:val="left" w:pos="8588"/>
                <w:tab w:val="left" w:pos="9566"/>
                <w:tab w:val="left" w:pos="10163"/>
              </w:tabs>
              <w:spacing w:before="0"/>
              <w:ind w:right="-398"/>
              <w:jc w:val="left"/>
              <w:rPr>
                <w:rFonts w:ascii="Century Gothic" w:hAnsi="Century Gothic"/>
                <w:i/>
                <w:color w:val="808080"/>
                <w:sz w:val="20"/>
                <w:szCs w:val="20"/>
              </w:rPr>
            </w:pPr>
            <w:sdt>
              <w:sdtPr>
                <w:rPr>
                  <w:rFonts w:ascii="Century Gothic" w:hAnsi="Century Gothic"/>
                  <w:b/>
                  <w:bCs/>
                  <w:color w:val="283377" w:themeColor="accent3"/>
                  <w:u w:val="single"/>
                </w:rPr>
                <w:id w:val="2051337586"/>
                <w:placeholder>
                  <w:docPart w:val="010D6DFA92CC40BF97CD163B74BFF266"/>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r>
    </w:tbl>
    <w:p w14:paraId="21C87B2E" w14:textId="77777777" w:rsidR="00C17644" w:rsidRDefault="00C17644" w:rsidP="00B57DC2">
      <w:pPr>
        <w:tabs>
          <w:tab w:val="left" w:pos="8588"/>
          <w:tab w:val="left" w:pos="9566"/>
          <w:tab w:val="left" w:pos="10163"/>
        </w:tabs>
        <w:spacing w:line="496" w:lineRule="auto"/>
        <w:ind w:right="1100"/>
        <w:jc w:val="left"/>
        <w:rPr>
          <w:rFonts w:ascii="Century Gothic" w:hAnsi="Century Gothic"/>
          <w:b/>
          <w:bCs/>
          <w:color w:val="283377" w:themeColor="accent3"/>
          <w:u w:val="single"/>
        </w:rPr>
      </w:pPr>
    </w:p>
    <w:p w14:paraId="7674E3FA" w14:textId="224A91CF" w:rsidR="0043737F" w:rsidRPr="00B57DC2" w:rsidRDefault="00604775" w:rsidP="00B57DC2">
      <w:pPr>
        <w:tabs>
          <w:tab w:val="left" w:pos="8588"/>
          <w:tab w:val="left" w:pos="9566"/>
          <w:tab w:val="left" w:pos="10163"/>
        </w:tabs>
        <w:spacing w:line="496" w:lineRule="auto"/>
        <w:ind w:right="1100"/>
        <w:jc w:val="left"/>
        <w:rPr>
          <w:rFonts w:ascii="Century Gothic" w:hAnsi="Century Gothic"/>
          <w:b/>
          <w:bCs/>
          <w:color w:val="283377" w:themeColor="accent3"/>
          <w:u w:val="single"/>
        </w:rPr>
      </w:pPr>
      <w:r>
        <w:rPr>
          <w:rFonts w:ascii="Century Gothic" w:hAnsi="Century Gothic"/>
          <w:b/>
          <w:bCs/>
          <w:color w:val="283377" w:themeColor="accent3"/>
          <w:u w:val="single"/>
        </w:rPr>
        <w:t>11 / RELATIONS SOCIALES ET COMMUNICATION</w:t>
      </w:r>
    </w:p>
    <w:p w14:paraId="7D5AE1E1" w14:textId="69F1B171" w:rsidR="0043737F" w:rsidRDefault="00604775" w:rsidP="1ED80419">
      <w:pPr>
        <w:pBdr>
          <w:top w:val="none" w:sz="4" w:space="0" w:color="000000"/>
          <w:left w:val="none" w:sz="4" w:space="0" w:color="000000"/>
          <w:bottom w:val="none" w:sz="4" w:space="0" w:color="000000"/>
          <w:right w:val="none" w:sz="4" w:space="0" w:color="000000"/>
        </w:pBdr>
        <w:spacing w:after="198" w:line="253" w:lineRule="atLeast"/>
        <w:jc w:val="left"/>
        <w:rPr>
          <w:rFonts w:ascii="Century Gothic" w:hAnsi="Century Gothic" w:cs="Calibri"/>
          <w:b/>
          <w:bCs/>
          <w:color w:val="000000"/>
          <w:sz w:val="20"/>
          <w:szCs w:val="20"/>
        </w:rPr>
      </w:pPr>
      <w:r w:rsidRPr="1ED80419">
        <w:rPr>
          <w:rFonts w:ascii="Century Gothic" w:eastAsia="Calibri" w:hAnsi="Century Gothic" w:cs="Calibri"/>
          <w:b/>
          <w:bCs/>
          <w:sz w:val="20"/>
          <w:szCs w:val="20"/>
        </w:rPr>
        <w:t xml:space="preserve">À quoi jouiez-vous vers </w:t>
      </w:r>
      <w:r w:rsidR="008A173A" w:rsidRPr="1ED80419">
        <w:rPr>
          <w:rFonts w:ascii="Century Gothic" w:eastAsia="Calibri" w:hAnsi="Century Gothic" w:cs="Calibri"/>
          <w:b/>
          <w:bCs/>
          <w:sz w:val="20"/>
          <w:szCs w:val="20"/>
        </w:rPr>
        <w:t xml:space="preserve">3-4 </w:t>
      </w:r>
      <w:r w:rsidRPr="1ED80419">
        <w:rPr>
          <w:rFonts w:ascii="Century Gothic" w:eastAsia="Calibri" w:hAnsi="Century Gothic" w:cs="Calibri"/>
          <w:b/>
          <w:bCs/>
          <w:sz w:val="20"/>
          <w:szCs w:val="20"/>
        </w:rPr>
        <w:t xml:space="preserve">ans ? </w:t>
      </w:r>
      <w:sdt>
        <w:sdtPr>
          <w:id w:val="-412166077"/>
          <w:placeholder>
            <w:docPart w:val="842F30C118344D8EAD190F0F0BF73C68"/>
          </w:placeholder>
          <w:showingPlcHdr/>
        </w:sdtPr>
        <w:sdtContent>
          <w:r w:rsidRPr="1ED80419">
            <w:rPr>
              <w:rStyle w:val="Textedelespacerserv"/>
              <w:rFonts w:ascii="Century Gothic" w:hAnsi="Century Gothic"/>
              <w:color w:val="67CCCC" w:themeColor="accent2"/>
              <w:sz w:val="20"/>
              <w:szCs w:val="20"/>
            </w:rPr>
            <w:t>Cliquez ou appuyez ici pour entrer du texte.</w:t>
          </w:r>
        </w:sdtContent>
      </w:sdt>
    </w:p>
    <w:p w14:paraId="229882E1" w14:textId="77777777" w:rsidR="0043737F" w:rsidRDefault="00604775">
      <w:pPr>
        <w:pBdr>
          <w:top w:val="none" w:sz="4" w:space="0" w:color="000000"/>
          <w:left w:val="none" w:sz="4" w:space="0" w:color="000000"/>
          <w:bottom w:val="none" w:sz="4" w:space="0" w:color="000000"/>
          <w:right w:val="none" w:sz="4" w:space="0" w:color="000000"/>
        </w:pBdr>
        <w:spacing w:after="198" w:line="253" w:lineRule="atLeast"/>
        <w:jc w:val="left"/>
        <w:rPr>
          <w:rFonts w:ascii="Century Gothic" w:hAnsi="Century Gothic" w:cs="Calibri"/>
          <w:b/>
          <w:bCs/>
          <w:color w:val="000000"/>
          <w:sz w:val="20"/>
          <w:szCs w:val="20"/>
        </w:rPr>
      </w:pPr>
      <w:r>
        <w:rPr>
          <w:rFonts w:ascii="Century Gothic" w:eastAsia="Calibri" w:hAnsi="Century Gothic" w:cs="Calibri"/>
          <w:b/>
          <w:bCs/>
          <w:color w:val="000000"/>
          <w:sz w:val="20"/>
          <w:szCs w:val="20"/>
        </w:rPr>
        <w:t xml:space="preserve">Quels étaient vos centres d’intérêt vers 6/7 ans ? </w:t>
      </w:r>
      <w:sdt>
        <w:sdtPr>
          <w:id w:val="-426267236"/>
          <w:placeholder>
            <w:docPart w:val="0728673E51DC4400A8CC894530C9626A"/>
          </w:placeholder>
          <w:showingPlcHdr/>
        </w:sdtPr>
        <w:sdtContent>
          <w:r>
            <w:rPr>
              <w:rStyle w:val="Textedelespacerserv"/>
              <w:rFonts w:ascii="Century Gothic" w:hAnsi="Century Gothic"/>
              <w:color w:val="67CCCC" w:themeColor="accent2"/>
              <w:sz w:val="20"/>
              <w:szCs w:val="20"/>
            </w:rPr>
            <w:t>Cliquez ou appuyez ici pour entrer du texte.</w:t>
          </w:r>
        </w:sdtContent>
      </w:sdt>
    </w:p>
    <w:p w14:paraId="4FE1BB3E" w14:textId="77777777" w:rsidR="0043737F" w:rsidRDefault="00604775">
      <w:pPr>
        <w:pBdr>
          <w:top w:val="none" w:sz="4" w:space="0" w:color="000000"/>
          <w:left w:val="none" w:sz="4" w:space="0" w:color="000000"/>
          <w:bottom w:val="none" w:sz="4" w:space="0" w:color="000000"/>
          <w:right w:val="none" w:sz="4" w:space="0" w:color="000000"/>
        </w:pBdr>
        <w:spacing w:before="0" w:after="0" w:line="253" w:lineRule="atLeast"/>
        <w:jc w:val="left"/>
        <w:rPr>
          <w:rFonts w:ascii="Century Gothic" w:eastAsia="Calibri" w:hAnsi="Century Gothic" w:cs="Calibri"/>
          <w:b/>
          <w:bCs/>
          <w:color w:val="000000"/>
          <w:sz w:val="20"/>
          <w:szCs w:val="20"/>
        </w:rPr>
      </w:pPr>
      <w:r>
        <w:rPr>
          <w:rFonts w:ascii="Century Gothic" w:eastAsia="Calibri" w:hAnsi="Century Gothic" w:cs="Calibri"/>
          <w:b/>
          <w:bCs/>
          <w:color w:val="000000"/>
          <w:sz w:val="20"/>
          <w:szCs w:val="20"/>
        </w:rPr>
        <w:t xml:space="preserve">Comment interagissiez-vous avec les autres enfants ? </w:t>
      </w:r>
      <w:sdt>
        <w:sdtPr>
          <w:id w:val="-983317394"/>
          <w:placeholder>
            <w:docPart w:val="C62E6239414B4B76AA663DBE31F8669D"/>
          </w:placeholder>
          <w:showingPlcHdr/>
        </w:sdtPr>
        <w:sdtContent>
          <w:r>
            <w:rPr>
              <w:rStyle w:val="Textedelespacerserv"/>
              <w:rFonts w:ascii="Century Gothic" w:hAnsi="Century Gothic"/>
              <w:color w:val="67CCCC" w:themeColor="accent2"/>
              <w:sz w:val="20"/>
              <w:szCs w:val="20"/>
            </w:rPr>
            <w:t>Cliquez ou appuyez ici pour entrer du texte.</w:t>
          </w:r>
        </w:sdtContent>
      </w:sdt>
    </w:p>
    <w:p w14:paraId="21D91AA2" w14:textId="37786750" w:rsidR="0043737F" w:rsidRDefault="00604775" w:rsidP="1ED80419">
      <w:pPr>
        <w:pBdr>
          <w:top w:val="none" w:sz="4" w:space="0" w:color="000000"/>
          <w:left w:val="none" w:sz="4" w:space="0" w:color="000000"/>
          <w:bottom w:val="none" w:sz="4" w:space="0" w:color="000000"/>
          <w:right w:val="none" w:sz="4" w:space="0" w:color="000000"/>
        </w:pBdr>
        <w:spacing w:before="0" w:after="0" w:line="253" w:lineRule="atLeast"/>
        <w:jc w:val="left"/>
        <w:rPr>
          <w:rFonts w:ascii="Century Gothic" w:eastAsia="Calibri" w:hAnsi="Century Gothic" w:cs="Calibri"/>
          <w:b/>
          <w:bCs/>
          <w:color w:val="000000"/>
          <w:sz w:val="20"/>
          <w:szCs w:val="20"/>
        </w:rPr>
      </w:pPr>
      <w:r>
        <w:br/>
      </w:r>
      <w:r w:rsidRPr="1ED80419">
        <w:rPr>
          <w:rFonts w:ascii="Century Gothic" w:eastAsia="Calibri" w:hAnsi="Century Gothic" w:cs="Calibri"/>
          <w:b/>
          <w:bCs/>
          <w:sz w:val="20"/>
          <w:szCs w:val="20"/>
        </w:rPr>
        <w:t xml:space="preserve">Si </w:t>
      </w:r>
      <w:r w:rsidR="008A173A" w:rsidRPr="1ED80419">
        <w:rPr>
          <w:rFonts w:ascii="Century Gothic" w:eastAsia="Calibri" w:hAnsi="Century Gothic" w:cs="Calibri"/>
          <w:b/>
          <w:bCs/>
          <w:sz w:val="20"/>
          <w:szCs w:val="20"/>
        </w:rPr>
        <w:t xml:space="preserve">vous avez rencontré des </w:t>
      </w:r>
      <w:r w:rsidRPr="1ED80419">
        <w:rPr>
          <w:rFonts w:ascii="Century Gothic" w:eastAsia="Calibri" w:hAnsi="Century Gothic" w:cs="Calibri"/>
          <w:b/>
          <w:bCs/>
          <w:sz w:val="20"/>
          <w:szCs w:val="20"/>
        </w:rPr>
        <w:t>difficultés relationnelles, de quelle</w:t>
      </w:r>
      <w:del w:id="0" w:author="Roxane ODOYER - CRA MP" w:date="2026-07-08T09:46:00Z" w16du:dateUtc="2026-07-08T07:46:00Z">
        <w:r w:rsidRPr="1ED80419" w:rsidDel="00604775">
          <w:rPr>
            <w:rFonts w:ascii="Century Gothic" w:eastAsia="Calibri" w:hAnsi="Century Gothic" w:cs="Calibri"/>
            <w:b/>
            <w:bCs/>
            <w:sz w:val="20"/>
            <w:szCs w:val="20"/>
          </w:rPr>
          <w:delText>s</w:delText>
        </w:r>
      </w:del>
      <w:r w:rsidRPr="1ED80419">
        <w:rPr>
          <w:rFonts w:ascii="Century Gothic" w:eastAsia="Calibri" w:hAnsi="Century Gothic" w:cs="Calibri"/>
          <w:b/>
          <w:bCs/>
          <w:sz w:val="20"/>
          <w:szCs w:val="20"/>
        </w:rPr>
        <w:t xml:space="preserve"> nature</w:t>
      </w:r>
      <w:del w:id="1" w:author="Roxane ODOYER - CRA MP" w:date="2026-07-08T09:46:00Z" w16du:dateUtc="2026-07-08T07:46:00Z">
        <w:r w:rsidRPr="1ED80419" w:rsidDel="00604775">
          <w:rPr>
            <w:rFonts w:ascii="Century Gothic" w:eastAsia="Calibri" w:hAnsi="Century Gothic" w:cs="Calibri"/>
            <w:b/>
            <w:bCs/>
            <w:sz w:val="20"/>
            <w:szCs w:val="20"/>
          </w:rPr>
          <w:delText>s</w:delText>
        </w:r>
      </w:del>
      <w:r w:rsidRPr="1ED80419">
        <w:rPr>
          <w:rFonts w:ascii="Century Gothic" w:eastAsia="Calibri" w:hAnsi="Century Gothic" w:cs="Calibri"/>
          <w:b/>
          <w:bCs/>
          <w:sz w:val="20"/>
          <w:szCs w:val="20"/>
        </w:rPr>
        <w:t xml:space="preserve"> sont-elles ?</w:t>
      </w:r>
    </w:p>
    <w:p w14:paraId="049A243D" w14:textId="77777777" w:rsidR="00B57DC2" w:rsidRDefault="00604775" w:rsidP="00B57DC2">
      <w:pPr>
        <w:pBdr>
          <w:top w:val="none" w:sz="4" w:space="0" w:color="000000"/>
          <w:left w:val="none" w:sz="4" w:space="0" w:color="000000"/>
          <w:bottom w:val="none" w:sz="4" w:space="0" w:color="000000"/>
          <w:right w:val="none" w:sz="4" w:space="0" w:color="000000"/>
        </w:pBdr>
        <w:spacing w:before="0" w:after="0" w:line="253" w:lineRule="atLeast"/>
        <w:ind w:left="426"/>
        <w:jc w:val="left"/>
      </w:pPr>
      <w:r>
        <w:br/>
      </w:r>
      <w:sdt>
        <w:sdtPr>
          <w:rPr>
            <w:rFonts w:ascii="Century Gothic" w:eastAsia="Calibri" w:hAnsi="Century Gothic" w:cs="Calibri"/>
            <w:sz w:val="20"/>
            <w:szCs w:val="20"/>
          </w:rPr>
          <w:id w:val="1977030600"/>
          <w14:checkbox>
            <w14:checked w14:val="0"/>
            <w14:checkedState w14:val="2612" w14:font="MS Gothic"/>
            <w14:uncheckedState w14:val="2610" w14:font="MS Gothic"/>
          </w14:checkbox>
        </w:sdtPr>
        <w:sdtContent>
          <w:r w:rsidRPr="1ED80419">
            <w:rPr>
              <w:rFonts w:ascii="MS Gothic" w:eastAsia="MS Gothic" w:hAnsi="MS Gothic" w:cs="Calibri"/>
              <w:sz w:val="20"/>
              <w:szCs w:val="20"/>
            </w:rPr>
            <w:t>☐</w:t>
          </w:r>
        </w:sdtContent>
      </w:sdt>
      <w:r w:rsidRPr="1ED80419">
        <w:rPr>
          <w:rFonts w:ascii="Segoe UI Symbol" w:eastAsia="Calibri" w:hAnsi="Segoe UI Symbol" w:cs="Segoe UI Symbol"/>
          <w:sz w:val="20"/>
          <w:szCs w:val="20"/>
        </w:rPr>
        <w:t xml:space="preserve"> </w:t>
      </w:r>
      <w:r w:rsidRPr="1ED80419">
        <w:rPr>
          <w:rFonts w:ascii="Century Gothic" w:eastAsia="Calibri" w:hAnsi="Century Gothic" w:cs="Calibri"/>
          <w:sz w:val="20"/>
          <w:szCs w:val="20"/>
        </w:rPr>
        <w:t>Isolement</w:t>
      </w:r>
      <w:r>
        <w:br/>
      </w:r>
      <w:sdt>
        <w:sdtPr>
          <w:rPr>
            <w:rFonts w:ascii="Century Gothic" w:eastAsia="Calibri" w:hAnsi="Century Gothic" w:cs="Calibri"/>
            <w:sz w:val="20"/>
            <w:szCs w:val="20"/>
          </w:rPr>
          <w:id w:val="-2110036200"/>
          <w14:checkbox>
            <w14:checked w14:val="0"/>
            <w14:checkedState w14:val="2612" w14:font="MS Gothic"/>
            <w14:uncheckedState w14:val="2610" w14:font="MS Gothic"/>
          </w14:checkbox>
        </w:sdtPr>
        <w:sdtContent>
          <w:r w:rsidRPr="1ED80419">
            <w:rPr>
              <w:rFonts w:ascii="MS Gothic" w:eastAsia="MS Gothic" w:hAnsi="MS Gothic" w:cs="Calibri"/>
              <w:sz w:val="20"/>
              <w:szCs w:val="20"/>
            </w:rPr>
            <w:t>☐</w:t>
          </w:r>
        </w:sdtContent>
      </w:sdt>
      <w:r w:rsidRPr="1ED80419">
        <w:rPr>
          <w:rFonts w:ascii="Century Gothic" w:eastAsia="Calibri" w:hAnsi="Century Gothic" w:cs="Calibri"/>
          <w:sz w:val="20"/>
          <w:szCs w:val="20"/>
        </w:rPr>
        <w:t xml:space="preserve"> Harc</w:t>
      </w:r>
      <w:r w:rsidRPr="1ED80419">
        <w:rPr>
          <w:rFonts w:ascii="Century Gothic" w:eastAsia="Calibri" w:hAnsi="Century Gothic" w:cs="Century Gothic"/>
          <w:sz w:val="20"/>
          <w:szCs w:val="20"/>
        </w:rPr>
        <w:t>è</w:t>
      </w:r>
      <w:r w:rsidRPr="1ED80419">
        <w:rPr>
          <w:rFonts w:ascii="Century Gothic" w:eastAsia="Calibri" w:hAnsi="Century Gothic" w:cs="Calibri"/>
          <w:sz w:val="20"/>
          <w:szCs w:val="20"/>
        </w:rPr>
        <w:t>lement</w:t>
      </w:r>
      <w:r>
        <w:br/>
      </w:r>
      <w:sdt>
        <w:sdtPr>
          <w:rPr>
            <w:rFonts w:ascii="Century Gothic" w:eastAsia="Calibri" w:hAnsi="Century Gothic" w:cs="Calibri"/>
            <w:sz w:val="20"/>
            <w:szCs w:val="20"/>
          </w:rPr>
          <w:id w:val="-539823283"/>
          <w14:checkbox>
            <w14:checked w14:val="0"/>
            <w14:checkedState w14:val="2612" w14:font="MS Gothic"/>
            <w14:uncheckedState w14:val="2610" w14:font="MS Gothic"/>
          </w14:checkbox>
        </w:sdtPr>
        <w:sdtContent>
          <w:r w:rsidRPr="1ED80419">
            <w:rPr>
              <w:rFonts w:ascii="MS Gothic" w:eastAsia="MS Gothic" w:hAnsi="MS Gothic" w:cs="Calibri"/>
              <w:sz w:val="20"/>
              <w:szCs w:val="20"/>
            </w:rPr>
            <w:t>☐</w:t>
          </w:r>
        </w:sdtContent>
      </w:sdt>
      <w:r w:rsidRPr="1ED80419">
        <w:rPr>
          <w:rFonts w:ascii="Century Gothic" w:eastAsia="Calibri" w:hAnsi="Century Gothic" w:cs="Calibri"/>
          <w:sz w:val="20"/>
          <w:szCs w:val="20"/>
        </w:rPr>
        <w:t xml:space="preserve"> Difficult</w:t>
      </w:r>
      <w:r w:rsidRPr="1ED80419">
        <w:rPr>
          <w:rFonts w:ascii="Century Gothic" w:eastAsia="Calibri" w:hAnsi="Century Gothic" w:cs="Century Gothic"/>
          <w:sz w:val="20"/>
          <w:szCs w:val="20"/>
        </w:rPr>
        <w:t>é</w:t>
      </w:r>
      <w:r w:rsidRPr="1ED80419">
        <w:rPr>
          <w:rFonts w:ascii="Century Gothic" w:eastAsia="Calibri" w:hAnsi="Century Gothic" w:cs="Calibri"/>
          <w:sz w:val="20"/>
          <w:szCs w:val="20"/>
        </w:rPr>
        <w:t xml:space="preserve">s </w:t>
      </w:r>
      <w:r w:rsidRPr="1ED80419">
        <w:rPr>
          <w:rFonts w:ascii="Century Gothic" w:eastAsia="Calibri" w:hAnsi="Century Gothic" w:cs="Century Gothic"/>
          <w:sz w:val="20"/>
          <w:szCs w:val="20"/>
        </w:rPr>
        <w:t>à</w:t>
      </w:r>
      <w:r w:rsidRPr="1ED80419">
        <w:rPr>
          <w:rFonts w:ascii="Century Gothic" w:eastAsia="Calibri" w:hAnsi="Century Gothic" w:cs="Calibri"/>
          <w:sz w:val="20"/>
          <w:szCs w:val="20"/>
        </w:rPr>
        <w:t xml:space="preserve"> se faire des amis</w:t>
      </w:r>
      <w:r>
        <w:br/>
      </w:r>
      <w:sdt>
        <w:sdtPr>
          <w:rPr>
            <w:rFonts w:ascii="Century Gothic" w:eastAsia="Calibri" w:hAnsi="Century Gothic" w:cs="Calibri"/>
            <w:sz w:val="20"/>
            <w:szCs w:val="20"/>
          </w:rPr>
          <w:id w:val="2072853077"/>
          <w14:checkbox>
            <w14:checked w14:val="0"/>
            <w14:checkedState w14:val="2612" w14:font="MS Gothic"/>
            <w14:uncheckedState w14:val="2610" w14:font="MS Gothic"/>
          </w14:checkbox>
        </w:sdtPr>
        <w:sdtContent>
          <w:r w:rsidRPr="1ED80419">
            <w:rPr>
              <w:rFonts w:ascii="MS Gothic" w:eastAsia="MS Gothic" w:hAnsi="MS Gothic" w:cs="Calibri"/>
              <w:sz w:val="20"/>
              <w:szCs w:val="20"/>
            </w:rPr>
            <w:t>☐</w:t>
          </w:r>
        </w:sdtContent>
      </w:sdt>
      <w:r w:rsidRPr="1ED80419">
        <w:rPr>
          <w:rFonts w:ascii="Century Gothic" w:eastAsia="Calibri" w:hAnsi="Century Gothic" w:cs="Calibri"/>
          <w:sz w:val="20"/>
          <w:szCs w:val="20"/>
        </w:rPr>
        <w:t xml:space="preserve"> Difficult</w:t>
      </w:r>
      <w:r w:rsidRPr="1ED80419">
        <w:rPr>
          <w:rFonts w:ascii="Century Gothic" w:eastAsia="Calibri" w:hAnsi="Century Gothic" w:cs="Century Gothic"/>
          <w:sz w:val="20"/>
          <w:szCs w:val="20"/>
        </w:rPr>
        <w:t>é</w:t>
      </w:r>
      <w:r w:rsidRPr="1ED80419">
        <w:rPr>
          <w:rFonts w:ascii="Century Gothic" w:eastAsia="Calibri" w:hAnsi="Century Gothic" w:cs="Calibri"/>
          <w:sz w:val="20"/>
          <w:szCs w:val="20"/>
        </w:rPr>
        <w:t>s de communication</w:t>
      </w:r>
      <w:r>
        <w:br/>
      </w:r>
    </w:p>
    <w:p w14:paraId="38A1894A" w14:textId="1D9552E7" w:rsidR="0043737F" w:rsidRDefault="00604775" w:rsidP="00B57DC2">
      <w:pPr>
        <w:pBdr>
          <w:top w:val="none" w:sz="4" w:space="0" w:color="000000"/>
          <w:left w:val="none" w:sz="4" w:space="0" w:color="000000"/>
          <w:bottom w:val="none" w:sz="4" w:space="0" w:color="000000"/>
          <w:right w:val="none" w:sz="4" w:space="0" w:color="000000"/>
        </w:pBdr>
        <w:spacing w:before="0" w:after="0" w:line="253" w:lineRule="atLeast"/>
        <w:ind w:left="426"/>
        <w:jc w:val="left"/>
        <w:rPr>
          <w:rFonts w:ascii="Century Gothic" w:eastAsia="Calibri" w:hAnsi="Century Gothic" w:cs="Calibri"/>
          <w:b/>
          <w:bCs/>
          <w:color w:val="000000"/>
          <w:sz w:val="20"/>
          <w:szCs w:val="20"/>
        </w:rPr>
      </w:pPr>
      <w:r>
        <w:rPr>
          <w:rFonts w:ascii="Century Gothic" w:eastAsia="Calibri" w:hAnsi="Century Gothic" w:cs="Calibri"/>
          <w:b/>
          <w:bCs/>
          <w:color w:val="000000"/>
          <w:sz w:val="20"/>
          <w:szCs w:val="20"/>
        </w:rPr>
        <w:t>Pr</w:t>
      </w:r>
      <w:r>
        <w:rPr>
          <w:rFonts w:ascii="Century Gothic" w:eastAsia="Calibri" w:hAnsi="Century Gothic" w:cs="Century Gothic"/>
          <w:b/>
          <w:bCs/>
          <w:color w:val="000000"/>
          <w:sz w:val="20"/>
          <w:szCs w:val="20"/>
        </w:rPr>
        <w:t>é</w:t>
      </w:r>
      <w:r>
        <w:rPr>
          <w:rFonts w:ascii="Century Gothic" w:eastAsia="Calibri" w:hAnsi="Century Gothic" w:cs="Calibri"/>
          <w:b/>
          <w:bCs/>
          <w:color w:val="000000"/>
          <w:sz w:val="20"/>
          <w:szCs w:val="20"/>
        </w:rPr>
        <w:t xml:space="preserve">cisions : </w:t>
      </w:r>
      <w:sdt>
        <w:sdtPr>
          <w:id w:val="-694614892"/>
          <w:placeholder>
            <w:docPart w:val="7131CD434BEB4AE6ADC3032F353F62A5"/>
          </w:placeholder>
          <w:showingPlcHdr/>
        </w:sdtPr>
        <w:sdtContent>
          <w:r>
            <w:rPr>
              <w:rStyle w:val="Textedelespacerserv"/>
              <w:rFonts w:ascii="Century Gothic" w:hAnsi="Century Gothic"/>
              <w:color w:val="67CCCC" w:themeColor="accent2"/>
              <w:sz w:val="20"/>
              <w:szCs w:val="20"/>
            </w:rPr>
            <w:t>Cliquez ou appuyez ici pour entrer du texte.</w:t>
          </w:r>
        </w:sdtContent>
      </w:sdt>
      <w:r>
        <w:rPr>
          <w:rFonts w:ascii="Century Gothic" w:eastAsia="Calibri" w:hAnsi="Century Gothic" w:cs="Calibri"/>
          <w:b/>
          <w:bCs/>
          <w:color w:val="000000"/>
          <w:sz w:val="20"/>
          <w:szCs w:val="20"/>
        </w:rPr>
        <w:br/>
        <w:t xml:space="preserve"> </w:t>
      </w:r>
    </w:p>
    <w:p w14:paraId="281CA816" w14:textId="77777777" w:rsidR="0043737F" w:rsidRDefault="00604775">
      <w:pPr>
        <w:pBdr>
          <w:top w:val="none" w:sz="4" w:space="0" w:color="000000"/>
          <w:left w:val="none" w:sz="4" w:space="0" w:color="000000"/>
          <w:bottom w:val="none" w:sz="4" w:space="0" w:color="000000"/>
          <w:right w:val="none" w:sz="4" w:space="0" w:color="000000"/>
        </w:pBdr>
        <w:spacing w:after="198" w:line="253" w:lineRule="atLeast"/>
        <w:rPr>
          <w:rFonts w:ascii="Century Gothic" w:eastAsia="Calibri" w:hAnsi="Century Gothic" w:cs="Calibri"/>
          <w:sz w:val="20"/>
          <w:szCs w:val="20"/>
        </w:rPr>
      </w:pPr>
      <w:r>
        <w:rPr>
          <w:rFonts w:ascii="Century Gothic" w:eastAsia="Calibri" w:hAnsi="Century Gothic" w:cs="Calibri"/>
          <w:b/>
          <w:bCs/>
          <w:sz w:val="20"/>
          <w:szCs w:val="20"/>
        </w:rPr>
        <w:t>En étude, en formation ou au travail, décrivez comment cela se passe</w:t>
      </w:r>
      <w:r>
        <w:rPr>
          <w:rFonts w:ascii="Century Gothic" w:eastAsia="Calibri" w:hAnsi="Century Gothic" w:cs="Calibri"/>
          <w:sz w:val="20"/>
          <w:szCs w:val="20"/>
        </w:rPr>
        <w:t xml:space="preserve"> (avec vos collègues/vos camarades/votre hiérarchie) : </w:t>
      </w:r>
      <w:sdt>
        <w:sdtPr>
          <w:id w:val="-166020413"/>
          <w:placeholder>
            <w:docPart w:val="1680B66F5AAD4D3AA093308D7C516181"/>
          </w:placeholder>
          <w:showingPlcHdr/>
        </w:sdtPr>
        <w:sdtContent>
          <w:r>
            <w:rPr>
              <w:rStyle w:val="Textedelespacerserv"/>
              <w:rFonts w:ascii="Century Gothic" w:hAnsi="Century Gothic"/>
              <w:color w:val="67CCCC" w:themeColor="accent2"/>
              <w:sz w:val="20"/>
              <w:szCs w:val="20"/>
            </w:rPr>
            <w:t>Cliquez ou appuyez ici pour entrer du texte.</w:t>
          </w:r>
        </w:sdtContent>
      </w:sdt>
    </w:p>
    <w:p w14:paraId="014C87FD" w14:textId="77777777" w:rsidR="00C17644" w:rsidRDefault="00C17644">
      <w:pPr>
        <w:pStyle w:val="Titre1"/>
        <w:jc w:val="left"/>
        <w:rPr>
          <w:rFonts w:ascii="Century Gothic" w:eastAsiaTheme="minorHAnsi" w:hAnsi="Century Gothic" w:cstheme="minorBidi"/>
          <w:bCs/>
          <w:color w:val="283377" w:themeColor="accent3"/>
          <w:sz w:val="24"/>
          <w:szCs w:val="24"/>
          <w:u w:val="single"/>
          <w:lang w:eastAsia="en-US"/>
        </w:rPr>
      </w:pPr>
    </w:p>
    <w:p w14:paraId="52808807" w14:textId="5D758A6E" w:rsidR="0043737F" w:rsidRDefault="00604775">
      <w:pPr>
        <w:pStyle w:val="Titre1"/>
        <w:jc w:val="left"/>
        <w:rPr>
          <w:rFonts w:ascii="Century Gothic" w:eastAsiaTheme="minorHAnsi" w:hAnsi="Century Gothic" w:cstheme="minorBidi"/>
          <w:bCs/>
          <w:color w:val="283377" w:themeColor="accent3"/>
          <w:sz w:val="24"/>
          <w:szCs w:val="24"/>
          <w:u w:val="single"/>
          <w:lang w:eastAsia="en-US"/>
        </w:rPr>
      </w:pPr>
      <w:r>
        <w:rPr>
          <w:rFonts w:ascii="Century Gothic" w:eastAsiaTheme="minorHAnsi" w:hAnsi="Century Gothic" w:cstheme="minorBidi"/>
          <w:bCs/>
          <w:color w:val="283377" w:themeColor="accent3"/>
          <w:sz w:val="24"/>
          <w:szCs w:val="24"/>
          <w:u w:val="single"/>
          <w:lang w:eastAsia="en-US"/>
        </w:rPr>
        <w:t>12 / MODE DE VIE</w:t>
      </w:r>
    </w:p>
    <w:p w14:paraId="27EF4B63" w14:textId="77777777" w:rsidR="0043737F" w:rsidRDefault="0043737F"/>
    <w:tbl>
      <w:tblPr>
        <w:tblStyle w:val="Grilledetableauclaire"/>
        <w:tblW w:w="0" w:type="auto"/>
        <w:tblLook w:val="04A0" w:firstRow="1" w:lastRow="0" w:firstColumn="1" w:lastColumn="0" w:noHBand="0" w:noVBand="1"/>
      </w:tblPr>
      <w:tblGrid>
        <w:gridCol w:w="3539"/>
        <w:gridCol w:w="5533"/>
      </w:tblGrid>
      <w:tr w:rsidR="0043737F" w14:paraId="07B4E632" w14:textId="77777777" w:rsidTr="1ED80419">
        <w:tc>
          <w:tcPr>
            <w:tcW w:w="9072" w:type="dxa"/>
            <w:gridSpan w:val="2"/>
          </w:tcPr>
          <w:p w14:paraId="222BDC73" w14:textId="77777777" w:rsidR="0043737F" w:rsidRDefault="00604775">
            <w:pPr>
              <w:pBdr>
                <w:top w:val="none" w:sz="4" w:space="0" w:color="000000"/>
                <w:left w:val="none" w:sz="4" w:space="0" w:color="000000"/>
                <w:bottom w:val="none" w:sz="4" w:space="0" w:color="000000"/>
                <w:right w:val="none" w:sz="4" w:space="0" w:color="000000"/>
              </w:pBdr>
              <w:spacing w:after="198" w:line="253" w:lineRule="atLeast"/>
              <w:jc w:val="left"/>
              <w:rPr>
                <w:rFonts w:ascii="Century Gothic" w:hAnsi="Century Gothic" w:cs="Calibri"/>
                <w:color w:val="000000"/>
                <w:sz w:val="20"/>
                <w:szCs w:val="20"/>
              </w:rPr>
            </w:pPr>
            <w:r>
              <w:rPr>
                <w:rFonts w:ascii="Century Gothic" w:eastAsia="Calibri" w:hAnsi="Century Gothic" w:cs="Calibri"/>
                <w:b/>
                <w:bCs/>
                <w:color w:val="000000"/>
                <w:sz w:val="20"/>
                <w:szCs w:val="20"/>
              </w:rPr>
              <w:t xml:space="preserve">Loisirs et centres d’intérêts actuels : </w:t>
            </w:r>
            <w:sdt>
              <w:sdtPr>
                <w:id w:val="-1959321404"/>
                <w:placeholder>
                  <w:docPart w:val="054AFB70C9034C4185161F20C5B103DB"/>
                </w:placeholder>
                <w:showingPlcHdr/>
              </w:sdtPr>
              <w:sdtContent>
                <w:r>
                  <w:rPr>
                    <w:rStyle w:val="Textedelespacerserv"/>
                    <w:rFonts w:ascii="Century Gothic" w:hAnsi="Century Gothic"/>
                    <w:color w:val="67CCCC" w:themeColor="accent2"/>
                    <w:sz w:val="20"/>
                    <w:szCs w:val="20"/>
                  </w:rPr>
                  <w:t>Cliquez ou appuyez ici pour entrer du texte.</w:t>
                </w:r>
              </w:sdtContent>
            </w:sdt>
          </w:p>
        </w:tc>
      </w:tr>
      <w:tr w:rsidR="0043737F" w14:paraId="6C190979" w14:textId="77777777" w:rsidTr="1ED80419">
        <w:tc>
          <w:tcPr>
            <w:tcW w:w="3539" w:type="dxa"/>
          </w:tcPr>
          <w:p w14:paraId="41EFCB67" w14:textId="77777777" w:rsidR="0043737F" w:rsidRDefault="00604775">
            <w:pPr>
              <w:pBdr>
                <w:top w:val="none" w:sz="4" w:space="0" w:color="000000"/>
                <w:left w:val="none" w:sz="4" w:space="0" w:color="000000"/>
                <w:bottom w:val="none" w:sz="4" w:space="0" w:color="000000"/>
                <w:right w:val="none" w:sz="4" w:space="0" w:color="000000"/>
              </w:pBdr>
              <w:spacing w:after="198" w:line="253" w:lineRule="atLeast"/>
              <w:jc w:val="left"/>
              <w:rPr>
                <w:rFonts w:ascii="Century Gothic" w:hAnsi="Century Gothic" w:cs="Calibri"/>
                <w:b/>
                <w:bCs/>
                <w:color w:val="000000"/>
                <w:sz w:val="20"/>
                <w:szCs w:val="20"/>
              </w:rPr>
            </w:pPr>
            <w:r>
              <w:rPr>
                <w:rFonts w:ascii="Century Gothic" w:eastAsia="Calibri" w:hAnsi="Century Gothic" w:cs="Calibri"/>
                <w:b/>
                <w:bCs/>
                <w:color w:val="000000"/>
                <w:sz w:val="20"/>
                <w:szCs w:val="20"/>
              </w:rPr>
              <w:t>Temps d’écran par jour</w:t>
            </w:r>
          </w:p>
        </w:tc>
        <w:tc>
          <w:tcPr>
            <w:tcW w:w="5533" w:type="dxa"/>
          </w:tcPr>
          <w:p w14:paraId="275B13F3" w14:textId="77777777" w:rsidR="0043737F" w:rsidRDefault="00604775">
            <w:pPr>
              <w:pBdr>
                <w:top w:val="none" w:sz="4" w:space="0" w:color="000000"/>
                <w:left w:val="none" w:sz="4" w:space="0" w:color="000000"/>
                <w:bottom w:val="none" w:sz="4" w:space="0" w:color="000000"/>
                <w:right w:val="none" w:sz="4" w:space="0" w:color="000000"/>
              </w:pBdr>
              <w:spacing w:after="198" w:line="253" w:lineRule="atLeast"/>
              <w:jc w:val="left"/>
              <w:rPr>
                <w:rFonts w:ascii="Century Gothic" w:hAnsi="Century Gothic" w:cs="Calibri"/>
                <w:color w:val="000000"/>
                <w:sz w:val="20"/>
                <w:szCs w:val="20"/>
              </w:rPr>
            </w:pPr>
            <w:r w:rsidRPr="1ED80419">
              <w:rPr>
                <w:rFonts w:ascii="Century Gothic" w:eastAsia="Calibri" w:hAnsi="Century Gothic" w:cs="Calibri"/>
                <w:sz w:val="20"/>
                <w:szCs w:val="20"/>
              </w:rPr>
              <w:t xml:space="preserve"> </w:t>
            </w:r>
            <w:sdt>
              <w:sdtPr>
                <w:rPr>
                  <w:rFonts w:ascii="Century Gothic" w:eastAsia="Calibri" w:hAnsi="Century Gothic" w:cs="Calibri"/>
                  <w:sz w:val="20"/>
                  <w:szCs w:val="20"/>
                </w:rPr>
                <w:id w:val="-1313482195"/>
                <w14:checkbox>
                  <w14:checked w14:val="0"/>
                  <w14:checkedState w14:val="2612" w14:font="MS Gothic"/>
                  <w14:uncheckedState w14:val="2610" w14:font="MS Gothic"/>
                </w14:checkbox>
              </w:sdtPr>
              <w:sdtContent>
                <w:r w:rsidRPr="1ED80419">
                  <w:rPr>
                    <w:rFonts w:ascii="MS Gothic" w:eastAsia="MS Gothic" w:hAnsi="MS Gothic" w:cs="Calibri"/>
                    <w:sz w:val="20"/>
                    <w:szCs w:val="20"/>
                  </w:rPr>
                  <w:t>☐</w:t>
                </w:r>
              </w:sdtContent>
            </w:sdt>
            <w:r w:rsidRPr="1ED80419">
              <w:rPr>
                <w:rFonts w:ascii="Century Gothic" w:eastAsia="Calibri" w:hAnsi="Century Gothic" w:cs="Calibri"/>
                <w:sz w:val="20"/>
                <w:szCs w:val="20"/>
              </w:rPr>
              <w:t xml:space="preserve"> Moins de 2h</w:t>
            </w:r>
            <w:r>
              <w:br/>
            </w:r>
            <w:r w:rsidRPr="1ED80419">
              <w:rPr>
                <w:rFonts w:ascii="Century Gothic" w:eastAsia="Calibri" w:hAnsi="Century Gothic" w:cs="Calibri"/>
                <w:sz w:val="20"/>
                <w:szCs w:val="20"/>
              </w:rPr>
              <w:t xml:space="preserve"> </w:t>
            </w:r>
            <w:sdt>
              <w:sdtPr>
                <w:rPr>
                  <w:rFonts w:ascii="Century Gothic" w:eastAsia="Calibri" w:hAnsi="Century Gothic" w:cs="Calibri"/>
                  <w:sz w:val="20"/>
                  <w:szCs w:val="20"/>
                </w:rPr>
                <w:id w:val="-1989773529"/>
                <w14:checkbox>
                  <w14:checked w14:val="0"/>
                  <w14:checkedState w14:val="2612" w14:font="MS Gothic"/>
                  <w14:uncheckedState w14:val="2610" w14:font="MS Gothic"/>
                </w14:checkbox>
              </w:sdtPr>
              <w:sdtContent>
                <w:r w:rsidRPr="1ED80419">
                  <w:rPr>
                    <w:rFonts w:ascii="MS Gothic" w:eastAsia="MS Gothic" w:hAnsi="MS Gothic" w:cs="Calibri"/>
                    <w:sz w:val="20"/>
                    <w:szCs w:val="20"/>
                  </w:rPr>
                  <w:t>☐</w:t>
                </w:r>
              </w:sdtContent>
            </w:sdt>
            <w:r w:rsidRPr="1ED80419">
              <w:rPr>
                <w:rFonts w:ascii="Century Gothic" w:eastAsia="Calibri" w:hAnsi="Century Gothic" w:cs="Calibri"/>
                <w:sz w:val="20"/>
                <w:szCs w:val="20"/>
              </w:rPr>
              <w:t xml:space="preserve"> 2 </w:t>
            </w:r>
            <w:r w:rsidRPr="1ED80419">
              <w:rPr>
                <w:rFonts w:ascii="Century Gothic" w:eastAsia="Calibri" w:hAnsi="Century Gothic" w:cs="Century Gothic"/>
                <w:sz w:val="20"/>
                <w:szCs w:val="20"/>
              </w:rPr>
              <w:t>à</w:t>
            </w:r>
            <w:r w:rsidRPr="1ED80419">
              <w:rPr>
                <w:rFonts w:ascii="Century Gothic" w:eastAsia="Calibri" w:hAnsi="Century Gothic" w:cs="Calibri"/>
                <w:sz w:val="20"/>
                <w:szCs w:val="20"/>
              </w:rPr>
              <w:t xml:space="preserve"> 4h</w:t>
            </w:r>
            <w:r>
              <w:br/>
            </w:r>
            <w:r w:rsidRPr="1ED80419">
              <w:rPr>
                <w:rFonts w:ascii="Century Gothic" w:eastAsia="Calibri" w:hAnsi="Century Gothic" w:cs="Calibri"/>
                <w:sz w:val="20"/>
                <w:szCs w:val="20"/>
              </w:rPr>
              <w:t xml:space="preserve"> </w:t>
            </w:r>
            <w:sdt>
              <w:sdtPr>
                <w:rPr>
                  <w:rFonts w:ascii="Century Gothic" w:eastAsia="Calibri" w:hAnsi="Century Gothic" w:cs="Calibri"/>
                  <w:sz w:val="20"/>
                  <w:szCs w:val="20"/>
                </w:rPr>
                <w:id w:val="1497295438"/>
                <w14:checkbox>
                  <w14:checked w14:val="0"/>
                  <w14:checkedState w14:val="2612" w14:font="MS Gothic"/>
                  <w14:uncheckedState w14:val="2610" w14:font="MS Gothic"/>
                </w14:checkbox>
              </w:sdtPr>
              <w:sdtContent>
                <w:r w:rsidRPr="1ED80419">
                  <w:rPr>
                    <w:rFonts w:ascii="MS Gothic" w:eastAsia="MS Gothic" w:hAnsi="MS Gothic" w:cs="Calibri"/>
                    <w:sz w:val="20"/>
                    <w:szCs w:val="20"/>
                  </w:rPr>
                  <w:t>☐</w:t>
                </w:r>
              </w:sdtContent>
            </w:sdt>
            <w:r w:rsidRPr="1ED80419">
              <w:rPr>
                <w:rFonts w:ascii="Century Gothic" w:eastAsia="Calibri" w:hAnsi="Century Gothic" w:cs="Calibri"/>
                <w:sz w:val="20"/>
                <w:szCs w:val="20"/>
              </w:rPr>
              <w:t xml:space="preserve"> Plus de 4h</w:t>
            </w:r>
          </w:p>
        </w:tc>
      </w:tr>
      <w:tr w:rsidR="0043737F" w14:paraId="453EB804" w14:textId="77777777" w:rsidTr="1ED80419">
        <w:tc>
          <w:tcPr>
            <w:tcW w:w="3539" w:type="dxa"/>
          </w:tcPr>
          <w:p w14:paraId="178D49A4" w14:textId="77777777" w:rsidR="0043737F" w:rsidRDefault="00604775">
            <w:pPr>
              <w:pBdr>
                <w:top w:val="none" w:sz="4" w:space="0" w:color="000000"/>
                <w:left w:val="none" w:sz="4" w:space="0" w:color="000000"/>
                <w:bottom w:val="none" w:sz="4" w:space="0" w:color="000000"/>
                <w:right w:val="none" w:sz="4" w:space="0" w:color="000000"/>
              </w:pBdr>
              <w:spacing w:after="198" w:line="253" w:lineRule="atLeast"/>
              <w:jc w:val="left"/>
              <w:rPr>
                <w:rFonts w:ascii="Century Gothic" w:hAnsi="Century Gothic" w:cs="Calibri"/>
                <w:b/>
                <w:bCs/>
                <w:color w:val="000000"/>
                <w:sz w:val="20"/>
                <w:szCs w:val="20"/>
              </w:rPr>
            </w:pPr>
            <w:r>
              <w:rPr>
                <w:rFonts w:ascii="Century Gothic" w:eastAsia="Calibri" w:hAnsi="Century Gothic" w:cs="Calibri"/>
                <w:b/>
                <w:bCs/>
                <w:color w:val="000000"/>
                <w:sz w:val="20"/>
                <w:szCs w:val="20"/>
              </w:rPr>
              <w:t>Sommeil</w:t>
            </w:r>
          </w:p>
        </w:tc>
        <w:tc>
          <w:tcPr>
            <w:tcW w:w="5533" w:type="dxa"/>
          </w:tcPr>
          <w:p w14:paraId="224ED499" w14:textId="77777777" w:rsidR="0043737F" w:rsidRDefault="00604775">
            <w:pPr>
              <w:pBdr>
                <w:top w:val="none" w:sz="4" w:space="0" w:color="000000"/>
                <w:left w:val="none" w:sz="4" w:space="0" w:color="000000"/>
                <w:bottom w:val="none" w:sz="4" w:space="0" w:color="000000"/>
                <w:right w:val="none" w:sz="4" w:space="0" w:color="000000"/>
              </w:pBdr>
              <w:spacing w:after="198" w:line="253" w:lineRule="atLeast"/>
              <w:jc w:val="left"/>
              <w:rPr>
                <w:rFonts w:ascii="Century Gothic" w:hAnsi="Century Gothic" w:cs="Calibri"/>
                <w:color w:val="000000"/>
                <w:sz w:val="20"/>
                <w:szCs w:val="20"/>
              </w:rPr>
            </w:pPr>
            <w:r w:rsidRPr="1ED80419">
              <w:rPr>
                <w:rFonts w:ascii="Century Gothic" w:eastAsia="Calibri" w:hAnsi="Century Gothic" w:cs="Calibri"/>
                <w:sz w:val="20"/>
                <w:szCs w:val="20"/>
              </w:rPr>
              <w:t xml:space="preserve"> </w:t>
            </w:r>
            <w:sdt>
              <w:sdtPr>
                <w:rPr>
                  <w:rFonts w:ascii="Century Gothic" w:eastAsia="Calibri" w:hAnsi="Century Gothic" w:cs="Calibri"/>
                  <w:sz w:val="20"/>
                  <w:szCs w:val="20"/>
                </w:rPr>
                <w:id w:val="22444712"/>
                <w14:checkbox>
                  <w14:checked w14:val="0"/>
                  <w14:checkedState w14:val="2612" w14:font="MS Gothic"/>
                  <w14:uncheckedState w14:val="2610" w14:font="MS Gothic"/>
                </w14:checkbox>
              </w:sdtPr>
              <w:sdtContent>
                <w:r w:rsidRPr="1ED80419">
                  <w:rPr>
                    <w:rFonts w:ascii="MS Gothic" w:eastAsia="MS Gothic" w:hAnsi="MS Gothic" w:cs="Calibri"/>
                    <w:sz w:val="20"/>
                    <w:szCs w:val="20"/>
                  </w:rPr>
                  <w:t>☐</w:t>
                </w:r>
              </w:sdtContent>
            </w:sdt>
            <w:r w:rsidRPr="1ED80419">
              <w:rPr>
                <w:rFonts w:ascii="Century Gothic" w:eastAsia="Calibri" w:hAnsi="Century Gothic" w:cs="Calibri"/>
                <w:sz w:val="20"/>
                <w:szCs w:val="20"/>
              </w:rPr>
              <w:t xml:space="preserve"> Difficult</w:t>
            </w:r>
            <w:r w:rsidRPr="1ED80419">
              <w:rPr>
                <w:rFonts w:ascii="Century Gothic" w:eastAsia="Calibri" w:hAnsi="Century Gothic" w:cs="Century Gothic"/>
                <w:sz w:val="20"/>
                <w:szCs w:val="20"/>
              </w:rPr>
              <w:t>é</w:t>
            </w:r>
            <w:r w:rsidRPr="1ED80419">
              <w:rPr>
                <w:rFonts w:ascii="Century Gothic" w:eastAsia="Calibri" w:hAnsi="Century Gothic" w:cs="Calibri"/>
                <w:sz w:val="20"/>
                <w:szCs w:val="20"/>
              </w:rPr>
              <w:t>s d</w:t>
            </w:r>
            <w:r w:rsidRPr="1ED80419">
              <w:rPr>
                <w:rFonts w:ascii="Century Gothic" w:eastAsia="Calibri" w:hAnsi="Century Gothic" w:cs="Century Gothic"/>
                <w:sz w:val="20"/>
                <w:szCs w:val="20"/>
              </w:rPr>
              <w:t>’</w:t>
            </w:r>
            <w:r w:rsidRPr="1ED80419">
              <w:rPr>
                <w:rFonts w:ascii="Century Gothic" w:eastAsia="Calibri" w:hAnsi="Century Gothic" w:cs="Calibri"/>
                <w:sz w:val="20"/>
                <w:szCs w:val="20"/>
              </w:rPr>
              <w:t>endormissement</w:t>
            </w:r>
            <w:r>
              <w:br/>
            </w:r>
            <w:r w:rsidRPr="1ED80419">
              <w:rPr>
                <w:rFonts w:ascii="Century Gothic" w:eastAsia="Calibri" w:hAnsi="Century Gothic" w:cs="Calibri"/>
                <w:sz w:val="20"/>
                <w:szCs w:val="20"/>
              </w:rPr>
              <w:t xml:space="preserve"> </w:t>
            </w:r>
            <w:sdt>
              <w:sdtPr>
                <w:rPr>
                  <w:rFonts w:ascii="Century Gothic" w:eastAsia="Calibri" w:hAnsi="Century Gothic" w:cs="Calibri"/>
                  <w:sz w:val="20"/>
                  <w:szCs w:val="20"/>
                </w:rPr>
                <w:id w:val="-1639027923"/>
                <w14:checkbox>
                  <w14:checked w14:val="0"/>
                  <w14:checkedState w14:val="2612" w14:font="MS Gothic"/>
                  <w14:uncheckedState w14:val="2610" w14:font="MS Gothic"/>
                </w14:checkbox>
              </w:sdtPr>
              <w:sdtContent>
                <w:r w:rsidRPr="1ED80419">
                  <w:rPr>
                    <w:rFonts w:ascii="MS Gothic" w:eastAsia="MS Gothic" w:hAnsi="MS Gothic" w:cs="Calibri"/>
                    <w:sz w:val="20"/>
                    <w:szCs w:val="20"/>
                  </w:rPr>
                  <w:t>☐</w:t>
                </w:r>
              </w:sdtContent>
            </w:sdt>
            <w:r w:rsidRPr="1ED80419">
              <w:rPr>
                <w:rFonts w:ascii="Century Gothic" w:eastAsia="Calibri" w:hAnsi="Century Gothic" w:cs="Calibri"/>
                <w:sz w:val="20"/>
                <w:szCs w:val="20"/>
              </w:rPr>
              <w:t xml:space="preserve"> R</w:t>
            </w:r>
            <w:r w:rsidRPr="1ED80419">
              <w:rPr>
                <w:rFonts w:ascii="Century Gothic" w:eastAsia="Calibri" w:hAnsi="Century Gothic" w:cs="Century Gothic"/>
                <w:sz w:val="20"/>
                <w:szCs w:val="20"/>
              </w:rPr>
              <w:t>é</w:t>
            </w:r>
            <w:r w:rsidRPr="1ED80419">
              <w:rPr>
                <w:rFonts w:ascii="Century Gothic" w:eastAsia="Calibri" w:hAnsi="Century Gothic" w:cs="Calibri"/>
                <w:sz w:val="20"/>
                <w:szCs w:val="20"/>
              </w:rPr>
              <w:t>veils nocturnes</w:t>
            </w:r>
            <w:r>
              <w:br/>
            </w:r>
            <w:r w:rsidRPr="1ED80419">
              <w:rPr>
                <w:rFonts w:ascii="Century Gothic" w:eastAsia="Calibri" w:hAnsi="Century Gothic" w:cs="Calibri"/>
                <w:sz w:val="20"/>
                <w:szCs w:val="20"/>
              </w:rPr>
              <w:t xml:space="preserve"> </w:t>
            </w:r>
            <w:sdt>
              <w:sdtPr>
                <w:rPr>
                  <w:rFonts w:ascii="Century Gothic" w:eastAsia="Calibri" w:hAnsi="Century Gothic" w:cs="Calibri"/>
                  <w:sz w:val="20"/>
                  <w:szCs w:val="20"/>
                </w:rPr>
                <w:id w:val="-2091531522"/>
                <w14:checkbox>
                  <w14:checked w14:val="0"/>
                  <w14:checkedState w14:val="2612" w14:font="MS Gothic"/>
                  <w14:uncheckedState w14:val="2610" w14:font="MS Gothic"/>
                </w14:checkbox>
              </w:sdtPr>
              <w:sdtContent>
                <w:r w:rsidRPr="1ED80419">
                  <w:rPr>
                    <w:rFonts w:ascii="MS Gothic" w:eastAsia="MS Gothic" w:hAnsi="MS Gothic" w:cs="Calibri"/>
                    <w:sz w:val="20"/>
                    <w:szCs w:val="20"/>
                  </w:rPr>
                  <w:t>☐</w:t>
                </w:r>
              </w:sdtContent>
            </w:sdt>
            <w:r w:rsidRPr="1ED80419">
              <w:rPr>
                <w:rFonts w:ascii="Century Gothic" w:eastAsia="Calibri" w:hAnsi="Century Gothic" w:cs="Calibri"/>
                <w:sz w:val="20"/>
                <w:szCs w:val="20"/>
              </w:rPr>
              <w:t xml:space="preserve"> Fatigue importante quotidienne</w:t>
            </w:r>
          </w:p>
        </w:tc>
      </w:tr>
      <w:tr w:rsidR="0043737F" w14:paraId="23227032" w14:textId="77777777" w:rsidTr="1ED80419">
        <w:tc>
          <w:tcPr>
            <w:tcW w:w="9072" w:type="dxa"/>
            <w:gridSpan w:val="2"/>
          </w:tcPr>
          <w:p w14:paraId="12264168" w14:textId="77777777" w:rsidR="0043737F" w:rsidRDefault="00604775">
            <w:pPr>
              <w:pBdr>
                <w:top w:val="none" w:sz="4" w:space="0" w:color="000000"/>
                <w:left w:val="none" w:sz="4" w:space="0" w:color="000000"/>
                <w:bottom w:val="none" w:sz="4" w:space="0" w:color="000000"/>
                <w:right w:val="none" w:sz="4" w:space="0" w:color="000000"/>
              </w:pBdr>
              <w:spacing w:after="198" w:line="253" w:lineRule="atLeast"/>
              <w:jc w:val="left"/>
              <w:rPr>
                <w:rFonts w:ascii="Century Gothic" w:eastAsia="Calibri" w:hAnsi="Century Gothic" w:cs="Calibri"/>
                <w:b/>
                <w:bCs/>
                <w:color w:val="000000"/>
                <w:sz w:val="20"/>
                <w:szCs w:val="20"/>
              </w:rPr>
            </w:pPr>
            <w:r>
              <w:rPr>
                <w:rFonts w:ascii="Century Gothic" w:eastAsia="Calibri" w:hAnsi="Century Gothic" w:cs="Calibri"/>
                <w:b/>
                <w:bCs/>
                <w:color w:val="000000"/>
                <w:sz w:val="20"/>
                <w:szCs w:val="20"/>
              </w:rPr>
              <w:lastRenderedPageBreak/>
              <w:t xml:space="preserve">Alimentation : </w:t>
            </w:r>
          </w:p>
          <w:p w14:paraId="60A7DEFD" w14:textId="77777777" w:rsidR="0043737F" w:rsidRDefault="00000000">
            <w:pPr>
              <w:pBdr>
                <w:top w:val="none" w:sz="4" w:space="0" w:color="000000"/>
                <w:left w:val="none" w:sz="4" w:space="0" w:color="000000"/>
                <w:bottom w:val="none" w:sz="4" w:space="0" w:color="000000"/>
                <w:right w:val="none" w:sz="4" w:space="0" w:color="000000"/>
              </w:pBdr>
              <w:spacing w:after="198" w:line="253" w:lineRule="atLeast"/>
              <w:jc w:val="left"/>
              <w:rPr>
                <w:rFonts w:ascii="Century Gothic" w:hAnsi="Century Gothic" w:cs="Calibri"/>
                <w:color w:val="000000"/>
                <w:sz w:val="20"/>
                <w:szCs w:val="20"/>
              </w:rPr>
            </w:pPr>
            <w:sdt>
              <w:sdtPr>
                <w:rPr>
                  <w:rFonts w:ascii="Century Gothic" w:eastAsia="Calibri" w:hAnsi="Century Gothic" w:cs="Calibri"/>
                  <w:color w:val="000000"/>
                  <w:sz w:val="20"/>
                  <w:szCs w:val="20"/>
                </w:rPr>
                <w:id w:val="-1679803484"/>
                <w14:checkbox>
                  <w14:checked w14:val="0"/>
                  <w14:checkedState w14:val="2612" w14:font="MS Gothic"/>
                  <w14:uncheckedState w14:val="2610" w14:font="MS Gothic"/>
                </w14:checkbox>
              </w:sdtPr>
              <w:sdtContent>
                <w:r w:rsidR="00604775">
                  <w:rPr>
                    <w:rFonts w:ascii="MS Gothic" w:eastAsia="MS Gothic" w:hAnsi="MS Gothic" w:cs="Calibri" w:hint="eastAsia"/>
                    <w:color w:val="000000"/>
                    <w:sz w:val="20"/>
                    <w:szCs w:val="20"/>
                  </w:rPr>
                  <w:t>☐</w:t>
                </w:r>
              </w:sdtContent>
            </w:sdt>
            <w:r w:rsidR="00604775">
              <w:rPr>
                <w:rFonts w:ascii="Century Gothic" w:eastAsia="Calibri" w:hAnsi="Century Gothic" w:cs="Calibri"/>
                <w:color w:val="000000"/>
                <w:sz w:val="20"/>
                <w:szCs w:val="20"/>
              </w:rPr>
              <w:t xml:space="preserve"> S</w:t>
            </w:r>
            <w:r w:rsidR="00604775">
              <w:rPr>
                <w:rFonts w:ascii="Century Gothic" w:eastAsia="Calibri" w:hAnsi="Century Gothic" w:cs="Century Gothic"/>
                <w:color w:val="000000"/>
                <w:sz w:val="20"/>
                <w:szCs w:val="20"/>
              </w:rPr>
              <w:t>é</w:t>
            </w:r>
            <w:r w:rsidR="00604775">
              <w:rPr>
                <w:rFonts w:ascii="Century Gothic" w:eastAsia="Calibri" w:hAnsi="Century Gothic" w:cs="Calibri"/>
                <w:color w:val="000000"/>
                <w:sz w:val="20"/>
                <w:szCs w:val="20"/>
              </w:rPr>
              <w:t>lectivit</w:t>
            </w:r>
            <w:r w:rsidR="00604775">
              <w:rPr>
                <w:rFonts w:ascii="Century Gothic" w:eastAsia="Calibri" w:hAnsi="Century Gothic" w:cs="Century Gothic"/>
                <w:color w:val="000000"/>
                <w:sz w:val="20"/>
                <w:szCs w:val="20"/>
              </w:rPr>
              <w:t>é</w:t>
            </w:r>
            <w:r w:rsidR="00604775">
              <w:rPr>
                <w:rFonts w:ascii="Century Gothic" w:eastAsia="Calibri" w:hAnsi="Century Gothic" w:cs="Calibri"/>
                <w:color w:val="000000"/>
                <w:sz w:val="20"/>
                <w:szCs w:val="20"/>
              </w:rPr>
              <w:t xml:space="preserve"> alimentaire</w:t>
            </w:r>
            <w:r w:rsidR="00604775">
              <w:rPr>
                <w:rFonts w:ascii="Century Gothic" w:eastAsia="Calibri" w:hAnsi="Century Gothic" w:cs="Calibri"/>
                <w:color w:val="000000"/>
                <w:sz w:val="20"/>
                <w:szCs w:val="20"/>
              </w:rPr>
              <w:br/>
            </w:r>
            <w:sdt>
              <w:sdtPr>
                <w:rPr>
                  <w:rFonts w:ascii="Century Gothic" w:eastAsia="Calibri" w:hAnsi="Century Gothic" w:cs="Calibri"/>
                  <w:color w:val="000000"/>
                  <w:sz w:val="20"/>
                  <w:szCs w:val="20"/>
                </w:rPr>
                <w:id w:val="962621465"/>
                <w14:checkbox>
                  <w14:checked w14:val="0"/>
                  <w14:checkedState w14:val="2612" w14:font="MS Gothic"/>
                  <w14:uncheckedState w14:val="2610" w14:font="MS Gothic"/>
                </w14:checkbox>
              </w:sdtPr>
              <w:sdtContent>
                <w:r w:rsidR="00604775">
                  <w:rPr>
                    <w:rFonts w:ascii="MS Gothic" w:eastAsia="MS Gothic" w:hAnsi="MS Gothic" w:cs="Calibri" w:hint="eastAsia"/>
                    <w:color w:val="000000"/>
                    <w:sz w:val="20"/>
                    <w:szCs w:val="20"/>
                  </w:rPr>
                  <w:t>☐</w:t>
                </w:r>
              </w:sdtContent>
            </w:sdt>
            <w:r w:rsidR="00604775">
              <w:rPr>
                <w:rFonts w:ascii="Century Gothic" w:eastAsia="Calibri" w:hAnsi="Century Gothic" w:cs="Calibri"/>
                <w:color w:val="000000"/>
                <w:sz w:val="20"/>
                <w:szCs w:val="20"/>
              </w:rPr>
              <w:t xml:space="preserve"> R</w:t>
            </w:r>
            <w:r w:rsidR="00604775">
              <w:rPr>
                <w:rFonts w:ascii="Century Gothic" w:eastAsia="Calibri" w:hAnsi="Century Gothic" w:cs="Century Gothic"/>
                <w:color w:val="000000"/>
                <w:sz w:val="20"/>
                <w:szCs w:val="20"/>
              </w:rPr>
              <w:t>é</w:t>
            </w:r>
            <w:r w:rsidR="00604775">
              <w:rPr>
                <w:rFonts w:ascii="Century Gothic" w:eastAsia="Calibri" w:hAnsi="Century Gothic" w:cs="Calibri"/>
                <w:color w:val="000000"/>
                <w:sz w:val="20"/>
                <w:szCs w:val="20"/>
              </w:rPr>
              <w:t>gime sp</w:t>
            </w:r>
            <w:r w:rsidR="00604775">
              <w:rPr>
                <w:rFonts w:ascii="Century Gothic" w:eastAsia="Calibri" w:hAnsi="Century Gothic" w:cs="Century Gothic"/>
                <w:color w:val="000000"/>
                <w:sz w:val="20"/>
                <w:szCs w:val="20"/>
              </w:rPr>
              <w:t>é</w:t>
            </w:r>
            <w:r w:rsidR="00604775">
              <w:rPr>
                <w:rFonts w:ascii="Century Gothic" w:eastAsia="Calibri" w:hAnsi="Century Gothic" w:cs="Calibri"/>
                <w:color w:val="000000"/>
                <w:sz w:val="20"/>
                <w:szCs w:val="20"/>
              </w:rPr>
              <w:t>cifique</w:t>
            </w:r>
            <w:r w:rsidR="00604775">
              <w:rPr>
                <w:rFonts w:ascii="Century Gothic" w:eastAsia="Calibri" w:hAnsi="Century Gothic" w:cs="Calibri"/>
                <w:color w:val="000000"/>
                <w:sz w:val="20"/>
                <w:szCs w:val="20"/>
              </w:rPr>
              <w:br/>
            </w:r>
            <w:r w:rsidR="00604775">
              <w:rPr>
                <w:rFonts w:ascii="Century Gothic" w:eastAsia="Calibri" w:hAnsi="Century Gothic" w:cs="Calibri"/>
                <w:color w:val="000000"/>
                <w:sz w:val="20"/>
                <w:szCs w:val="20"/>
              </w:rPr>
              <w:br/>
            </w:r>
            <w:r w:rsidR="00604775">
              <w:rPr>
                <w:rFonts w:ascii="Century Gothic" w:eastAsia="Calibri" w:hAnsi="Century Gothic" w:cs="Calibri"/>
                <w:b/>
                <w:bCs/>
                <w:color w:val="000000"/>
                <w:sz w:val="20"/>
                <w:szCs w:val="20"/>
              </w:rPr>
              <w:t xml:space="preserve">Précisions : </w:t>
            </w:r>
            <w:sdt>
              <w:sdtPr>
                <w:id w:val="-1781872654"/>
                <w:placeholder>
                  <w:docPart w:val="E0D44337AD2E4DF896DE9D419467292C"/>
                </w:placeholder>
                <w:showingPlcHdr/>
              </w:sdtPr>
              <w:sdtContent>
                <w:r w:rsidR="00604775">
                  <w:rPr>
                    <w:rStyle w:val="Textedelespacerserv"/>
                    <w:rFonts w:ascii="Century Gothic" w:hAnsi="Century Gothic"/>
                    <w:color w:val="67CCCC" w:themeColor="accent2"/>
                    <w:sz w:val="20"/>
                    <w:szCs w:val="20"/>
                  </w:rPr>
                  <w:t>Cliquez ou appuyez ici pour entrer du texte.</w:t>
                </w:r>
              </w:sdtContent>
            </w:sdt>
          </w:p>
        </w:tc>
      </w:tr>
    </w:tbl>
    <w:p w14:paraId="7B36F14C" w14:textId="77777777" w:rsidR="0043737F" w:rsidRDefault="00604775">
      <w:pPr>
        <w:pStyle w:val="Titre1"/>
        <w:jc w:val="left"/>
        <w:rPr>
          <w:rFonts w:ascii="Century Gothic" w:eastAsiaTheme="minorHAnsi" w:hAnsi="Century Gothic" w:cstheme="minorBidi"/>
          <w:bCs/>
          <w:color w:val="283377" w:themeColor="accent3"/>
          <w:sz w:val="24"/>
          <w:szCs w:val="24"/>
          <w:u w:val="single"/>
          <w:lang w:eastAsia="en-US"/>
        </w:rPr>
      </w:pPr>
      <w:r>
        <w:rPr>
          <w:rFonts w:ascii="Century Gothic" w:eastAsiaTheme="minorHAnsi" w:hAnsi="Century Gothic" w:cstheme="minorBidi"/>
          <w:bCs/>
          <w:color w:val="283377" w:themeColor="accent3"/>
          <w:sz w:val="24"/>
          <w:szCs w:val="24"/>
          <w:u w:val="single"/>
          <w:lang w:eastAsia="en-US"/>
        </w:rPr>
        <w:t>13 / OBSERVATIONS COMPLÉMENTAIRES</w:t>
      </w:r>
    </w:p>
    <w:p w14:paraId="76DD6F45" w14:textId="77777777" w:rsidR="00B57DC2" w:rsidRDefault="00604775">
      <w:pPr>
        <w:jc w:val="left"/>
        <w:rPr>
          <w:rFonts w:ascii="Century Gothic" w:hAnsi="Century Gothic"/>
          <w:sz w:val="20"/>
          <w:szCs w:val="20"/>
        </w:rPr>
      </w:pPr>
      <w:r>
        <w:rPr>
          <w:rFonts w:ascii="Century Gothic" w:hAnsi="Century Gothic"/>
          <w:sz w:val="20"/>
          <w:szCs w:val="20"/>
        </w:rPr>
        <w:t>Si vous souhaitez faire des observations complémentaires :</w:t>
      </w:r>
    </w:p>
    <w:p w14:paraId="05D3E73A" w14:textId="2802A480" w:rsidR="0043737F" w:rsidRDefault="00000000">
      <w:pPr>
        <w:jc w:val="left"/>
        <w:rPr>
          <w:rFonts w:ascii="Century Gothic" w:hAnsi="Century Gothic"/>
          <w:sz w:val="20"/>
          <w:szCs w:val="20"/>
        </w:rPr>
      </w:pPr>
      <w:sdt>
        <w:sdtPr>
          <w:id w:val="-1275630017"/>
          <w:placeholder>
            <w:docPart w:val="977496CDBD5042EBAE7956D63A9BA45A"/>
          </w:placeholder>
          <w:showingPlcHdr/>
        </w:sdtPr>
        <w:sdtContent>
          <w:r w:rsidR="00604775">
            <w:rPr>
              <w:rStyle w:val="Textedelespacerserv"/>
              <w:rFonts w:ascii="Century Gothic" w:hAnsi="Century Gothic"/>
              <w:color w:val="67CCCC" w:themeColor="accent2"/>
              <w:sz w:val="20"/>
              <w:szCs w:val="20"/>
            </w:rPr>
            <w:t>Cliquez ou appuyez ici pour entrer du texte.</w:t>
          </w:r>
        </w:sdtContent>
      </w:sdt>
    </w:p>
    <w:p w14:paraId="0B01BF9A" w14:textId="77777777" w:rsidR="0043737F" w:rsidRDefault="0043737F">
      <w:pPr>
        <w:jc w:val="left"/>
        <w:rPr>
          <w:rFonts w:ascii="Century Gothic" w:hAnsi="Century Gothic"/>
          <w:sz w:val="20"/>
          <w:szCs w:val="20"/>
        </w:rPr>
      </w:pPr>
    </w:p>
    <w:p w14:paraId="384CE8C8" w14:textId="77777777" w:rsidR="0043737F" w:rsidRDefault="00604775">
      <w:pPr>
        <w:pStyle w:val="Corpsdetexte"/>
        <w:jc w:val="both"/>
        <w:rPr>
          <w:rFonts w:ascii="Century Gothic" w:eastAsia="Arial" w:hAnsi="Century Gothic"/>
          <w:b/>
        </w:rPr>
      </w:pPr>
      <w:r>
        <w:rPr>
          <w:rFonts w:ascii="Century Gothic" w:eastAsia="Arial" w:hAnsi="Century Gothic"/>
          <w:b/>
        </w:rPr>
        <w:t xml:space="preserve">Nous autorisez-vous à prendre contact avec les professionnels renseignés dans cette fiche de demande ? </w:t>
      </w:r>
    </w:p>
    <w:p w14:paraId="798B2595" w14:textId="77777777" w:rsidR="0043737F" w:rsidRDefault="0043737F">
      <w:pPr>
        <w:pStyle w:val="Corpsdetexte"/>
        <w:rPr>
          <w:rFonts w:ascii="Century Gothic" w:eastAsia="Arial" w:hAnsi="Century Gothic"/>
          <w:b/>
        </w:rPr>
      </w:pPr>
    </w:p>
    <w:p w14:paraId="6A2DB8AB" w14:textId="77777777" w:rsidR="0043737F" w:rsidRDefault="00000000">
      <w:pPr>
        <w:pStyle w:val="Corpsdetexte"/>
        <w:rPr>
          <w:rFonts w:ascii="Century Gothic" w:eastAsia="Arial" w:hAnsi="Century Gothic"/>
          <w:b/>
        </w:rPr>
      </w:pPr>
      <w:sdt>
        <w:sdtPr>
          <w:rPr>
            <w:rFonts w:ascii="Century Gothic" w:eastAsia="Calibri" w:hAnsi="Century Gothic" w:cs="Calibri"/>
            <w:color w:val="000000"/>
          </w:rPr>
          <w:id w:val="687105491"/>
          <w14:checkbox>
            <w14:checked w14:val="0"/>
            <w14:checkedState w14:val="2612" w14:font="MS Gothic"/>
            <w14:uncheckedState w14:val="2610" w14:font="MS Gothic"/>
          </w14:checkbox>
        </w:sdtPr>
        <w:sdtContent>
          <w:r w:rsidR="00604775">
            <w:rPr>
              <w:rFonts w:ascii="MS Gothic" w:eastAsia="MS Gothic" w:hAnsi="MS Gothic" w:cs="Calibri" w:hint="eastAsia"/>
              <w:color w:val="000000"/>
            </w:rPr>
            <w:t>☐</w:t>
          </w:r>
        </w:sdtContent>
      </w:sdt>
      <w:r w:rsidR="00604775">
        <w:rPr>
          <w:rFonts w:ascii="Century Gothic" w:eastAsia="Calibri" w:hAnsi="Century Gothic" w:cs="Calibri"/>
          <w:color w:val="000000"/>
        </w:rPr>
        <w:t xml:space="preserve"> Oui</w:t>
      </w:r>
      <w:r w:rsidR="00604775">
        <w:rPr>
          <w:rFonts w:ascii="Century Gothic" w:eastAsia="Calibri" w:hAnsi="Century Gothic" w:cs="Calibri"/>
          <w:color w:val="000000"/>
        </w:rPr>
        <w:tab/>
      </w:r>
      <w:r w:rsidR="00604775">
        <w:rPr>
          <w:rFonts w:ascii="Century Gothic" w:eastAsia="Calibri" w:hAnsi="Century Gothic" w:cs="Calibri"/>
          <w:color w:val="000000"/>
        </w:rPr>
        <w:tab/>
      </w:r>
      <w:sdt>
        <w:sdtPr>
          <w:rPr>
            <w:rFonts w:ascii="Century Gothic" w:eastAsia="Calibri" w:hAnsi="Century Gothic" w:cs="Calibri"/>
            <w:color w:val="000000"/>
          </w:rPr>
          <w:id w:val="-1514524147"/>
          <w14:checkbox>
            <w14:checked w14:val="0"/>
            <w14:checkedState w14:val="2612" w14:font="MS Gothic"/>
            <w14:uncheckedState w14:val="2610" w14:font="MS Gothic"/>
          </w14:checkbox>
        </w:sdtPr>
        <w:sdtContent>
          <w:r w:rsidR="00604775">
            <w:rPr>
              <w:rFonts w:ascii="MS Gothic" w:eastAsia="MS Gothic" w:hAnsi="MS Gothic" w:cs="Calibri" w:hint="eastAsia"/>
              <w:color w:val="000000"/>
            </w:rPr>
            <w:t>☐</w:t>
          </w:r>
        </w:sdtContent>
      </w:sdt>
      <w:r w:rsidR="00604775">
        <w:rPr>
          <w:rFonts w:ascii="Century Gothic" w:eastAsia="Calibri" w:hAnsi="Century Gothic" w:cs="Calibri"/>
          <w:color w:val="000000"/>
        </w:rPr>
        <w:t xml:space="preserve"> Non</w:t>
      </w:r>
    </w:p>
    <w:p w14:paraId="7712558E" w14:textId="77777777" w:rsidR="0043737F" w:rsidRDefault="00604775">
      <w:pPr>
        <w:pStyle w:val="Titre1"/>
        <w:jc w:val="left"/>
        <w:rPr>
          <w:rFonts w:ascii="Century Gothic" w:eastAsiaTheme="minorHAnsi" w:hAnsi="Century Gothic" w:cstheme="minorBidi"/>
          <w:bCs/>
          <w:color w:val="283377" w:themeColor="accent3"/>
          <w:sz w:val="24"/>
          <w:szCs w:val="24"/>
          <w:u w:val="single"/>
          <w:lang w:eastAsia="en-US"/>
        </w:rPr>
      </w:pPr>
      <w:r>
        <w:rPr>
          <w:rFonts w:ascii="Century Gothic" w:eastAsiaTheme="minorHAnsi" w:hAnsi="Century Gothic" w:cstheme="minorBidi"/>
          <w:bCs/>
          <w:color w:val="283377" w:themeColor="accent3"/>
          <w:sz w:val="24"/>
          <w:szCs w:val="24"/>
          <w:u w:val="single"/>
          <w:lang w:eastAsia="en-US"/>
        </w:rPr>
        <w:t xml:space="preserve">14 / DOCUMENTS À JOINDRE </w:t>
      </w:r>
    </w:p>
    <w:p w14:paraId="156915D6" w14:textId="6F5B5F5E" w:rsidR="00A3653E" w:rsidRPr="00A3653E" w:rsidRDefault="00000000" w:rsidP="00A3653E">
      <w:sdt>
        <w:sdtPr>
          <w:rPr>
            <w:rFonts w:ascii="Century Gothic" w:eastAsia="Calibri" w:hAnsi="Century Gothic" w:cs="Calibri"/>
            <w:sz w:val="20"/>
            <w:szCs w:val="20"/>
          </w:rPr>
          <w:id w:val="1922363356"/>
          <w14:checkbox>
            <w14:checked w14:val="0"/>
            <w14:checkedState w14:val="2612" w14:font="MS Gothic"/>
            <w14:uncheckedState w14:val="2610" w14:font="MS Gothic"/>
          </w14:checkbox>
        </w:sdtPr>
        <w:sdtContent>
          <w:r w:rsidR="00E77711">
            <w:rPr>
              <w:rFonts w:ascii="MS Gothic" w:eastAsia="MS Gothic" w:hAnsi="MS Gothic" w:cs="Calibri" w:hint="eastAsia"/>
              <w:sz w:val="20"/>
              <w:szCs w:val="20"/>
            </w:rPr>
            <w:t>☐</w:t>
          </w:r>
        </w:sdtContent>
      </w:sdt>
      <w:r w:rsidR="00A3653E" w:rsidRPr="1ED80419">
        <w:rPr>
          <w:rFonts w:ascii="Century Gothic" w:eastAsia="Calibri" w:hAnsi="Century Gothic" w:cs="Calibri"/>
          <w:sz w:val="20"/>
          <w:szCs w:val="20"/>
        </w:rPr>
        <w:t xml:space="preserve"> </w:t>
      </w:r>
      <w:r w:rsidR="0095032A" w:rsidRPr="1ED80419">
        <w:rPr>
          <w:rFonts w:ascii="Century Gothic" w:eastAsia="Calibri" w:hAnsi="Century Gothic" w:cs="Calibri"/>
          <w:sz w:val="20"/>
          <w:szCs w:val="20"/>
        </w:rPr>
        <w:t>Carnet</w:t>
      </w:r>
      <w:r w:rsidR="00A3653E" w:rsidRPr="1ED80419">
        <w:rPr>
          <w:rFonts w:ascii="Century Gothic" w:eastAsia="Calibri" w:hAnsi="Century Gothic" w:cs="Calibri"/>
          <w:sz w:val="20"/>
          <w:szCs w:val="20"/>
        </w:rPr>
        <w:t xml:space="preserve"> de santé</w:t>
      </w:r>
    </w:p>
    <w:p w14:paraId="7B775FEC" w14:textId="3C594B49" w:rsidR="00B57DC2" w:rsidRDefault="00000000" w:rsidP="1ED80419">
      <w:pPr>
        <w:pBdr>
          <w:top w:val="none" w:sz="4" w:space="0" w:color="000000"/>
          <w:left w:val="none" w:sz="4" w:space="0" w:color="000000"/>
          <w:bottom w:val="none" w:sz="4" w:space="0" w:color="000000"/>
          <w:right w:val="none" w:sz="4" w:space="0" w:color="000000"/>
        </w:pBdr>
        <w:spacing w:after="198" w:line="253" w:lineRule="atLeast"/>
        <w:jc w:val="left"/>
        <w:rPr>
          <w:rFonts w:ascii="Century Gothic" w:eastAsia="Calibri" w:hAnsi="Century Gothic" w:cs="Calibri"/>
          <w:sz w:val="20"/>
          <w:szCs w:val="20"/>
        </w:rPr>
      </w:pPr>
      <w:sdt>
        <w:sdtPr>
          <w:rPr>
            <w:rFonts w:ascii="Century Gothic" w:eastAsia="Calibri" w:hAnsi="Century Gothic" w:cs="Calibri"/>
            <w:sz w:val="20"/>
            <w:szCs w:val="20"/>
          </w:rPr>
          <w:id w:val="1476951289"/>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Bulletins scolaires</w:t>
      </w:r>
      <w:r>
        <w:br/>
      </w:r>
      <w:sdt>
        <w:sdtPr>
          <w:rPr>
            <w:rFonts w:ascii="Century Gothic" w:eastAsia="Calibri" w:hAnsi="Century Gothic" w:cs="Calibri"/>
            <w:sz w:val="20"/>
            <w:szCs w:val="20"/>
          </w:rPr>
          <w:id w:val="510734450"/>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Comptes rendus scolaires</w:t>
      </w:r>
      <w:r w:rsidR="00A3653E" w:rsidRPr="1ED80419">
        <w:rPr>
          <w:rFonts w:ascii="Century Gothic" w:eastAsia="Calibri" w:hAnsi="Century Gothic" w:cs="Calibri"/>
          <w:sz w:val="20"/>
          <w:szCs w:val="20"/>
        </w:rPr>
        <w:t>, GEVASCO, ESS</w:t>
      </w:r>
      <w:r>
        <w:br/>
      </w:r>
      <w:sdt>
        <w:sdtPr>
          <w:rPr>
            <w:rFonts w:ascii="Century Gothic" w:eastAsia="Calibri" w:hAnsi="Century Gothic" w:cs="Calibri"/>
            <w:sz w:val="20"/>
            <w:szCs w:val="20"/>
          </w:rPr>
          <w:id w:val="601308440"/>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Bilans orthophoniques</w:t>
      </w:r>
      <w:r>
        <w:br/>
      </w:r>
      <w:sdt>
        <w:sdtPr>
          <w:rPr>
            <w:rFonts w:ascii="Century Gothic" w:eastAsia="Calibri" w:hAnsi="Century Gothic" w:cs="Calibri"/>
            <w:sz w:val="20"/>
            <w:szCs w:val="20"/>
          </w:rPr>
          <w:id w:val="1810058401"/>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Bilans psychologiques / neuropsychologiques</w:t>
      </w:r>
      <w:r>
        <w:br/>
      </w:r>
      <w:sdt>
        <w:sdtPr>
          <w:rPr>
            <w:rFonts w:ascii="Century Gothic" w:eastAsia="Calibri" w:hAnsi="Century Gothic" w:cs="Calibri"/>
            <w:sz w:val="20"/>
            <w:szCs w:val="20"/>
          </w:rPr>
          <w:id w:val="2143378770"/>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Bilans psychomoteurs</w:t>
      </w:r>
      <w:r>
        <w:br/>
      </w:r>
      <w:sdt>
        <w:sdtPr>
          <w:rPr>
            <w:rFonts w:ascii="Century Gothic" w:eastAsia="Calibri" w:hAnsi="Century Gothic" w:cs="Calibri"/>
            <w:sz w:val="20"/>
            <w:szCs w:val="20"/>
          </w:rPr>
          <w:id w:val="2069916544"/>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Comptes rendus </w:t>
      </w:r>
      <w:r w:rsidR="00A3653E" w:rsidRPr="1ED80419">
        <w:rPr>
          <w:rFonts w:ascii="Century Gothic" w:eastAsia="Calibri" w:hAnsi="Century Gothic" w:cs="Calibri"/>
          <w:sz w:val="20"/>
          <w:szCs w:val="20"/>
        </w:rPr>
        <w:t xml:space="preserve">et courriers </w:t>
      </w:r>
      <w:r w:rsidR="00604775" w:rsidRPr="1ED80419">
        <w:rPr>
          <w:rFonts w:ascii="Century Gothic" w:eastAsia="Calibri" w:hAnsi="Century Gothic" w:cs="Calibri"/>
          <w:sz w:val="20"/>
          <w:szCs w:val="20"/>
        </w:rPr>
        <w:t>m</w:t>
      </w:r>
      <w:r w:rsidR="00604775" w:rsidRPr="1ED80419">
        <w:rPr>
          <w:rFonts w:ascii="Century Gothic" w:eastAsia="Calibri" w:hAnsi="Century Gothic" w:cs="Century Gothic"/>
          <w:sz w:val="20"/>
          <w:szCs w:val="20"/>
        </w:rPr>
        <w:t>é</w:t>
      </w:r>
      <w:r w:rsidR="00604775" w:rsidRPr="1ED80419">
        <w:rPr>
          <w:rFonts w:ascii="Century Gothic" w:eastAsia="Calibri" w:hAnsi="Century Gothic" w:cs="Calibri"/>
          <w:sz w:val="20"/>
          <w:szCs w:val="20"/>
        </w:rPr>
        <w:t>dicaux</w:t>
      </w:r>
      <w:r>
        <w:br/>
      </w:r>
      <w:sdt>
        <w:sdtPr>
          <w:rPr>
            <w:rFonts w:ascii="Century Gothic" w:eastAsia="Calibri" w:hAnsi="Century Gothic" w:cs="Calibri"/>
            <w:sz w:val="20"/>
            <w:szCs w:val="20"/>
          </w:rPr>
          <w:id w:val="270600803"/>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Notifications MDPH</w:t>
      </w:r>
      <w:r>
        <w:br/>
      </w:r>
      <w:sdt>
        <w:sdtPr>
          <w:rPr>
            <w:rFonts w:ascii="Century Gothic" w:eastAsia="Calibri" w:hAnsi="Century Gothic" w:cs="Calibri"/>
            <w:sz w:val="20"/>
            <w:szCs w:val="20"/>
          </w:rPr>
          <w:id w:val="891149937"/>
          <w14:checkbox>
            <w14:checked w14:val="0"/>
            <w14:checkedState w14:val="2612" w14:font="MS Gothic"/>
            <w14:uncheckedState w14:val="2610" w14:font="MS Gothic"/>
          </w14:checkbox>
        </w:sdtPr>
        <w:sdtContent>
          <w:r w:rsidR="00604775" w:rsidRPr="1ED80419">
            <w:rPr>
              <w:rFonts w:ascii="MS Gothic" w:eastAsia="MS Gothic" w:hAnsi="MS Gothic" w:cs="Calibri"/>
              <w:sz w:val="20"/>
              <w:szCs w:val="20"/>
            </w:rPr>
            <w:t>☐</w:t>
          </w:r>
        </w:sdtContent>
      </w:sdt>
      <w:r w:rsidR="00604775" w:rsidRPr="1ED80419">
        <w:rPr>
          <w:rFonts w:ascii="Century Gothic" w:eastAsia="Calibri" w:hAnsi="Century Gothic" w:cs="Calibri"/>
          <w:sz w:val="20"/>
          <w:szCs w:val="20"/>
        </w:rPr>
        <w:t xml:space="preserve"> Autres documents utiles</w:t>
      </w:r>
    </w:p>
    <w:p w14:paraId="48AA16D8" w14:textId="77777777" w:rsidR="00B57DC2" w:rsidRDefault="00B57DC2">
      <w:pPr>
        <w:spacing w:before="0" w:line="278" w:lineRule="auto"/>
        <w:jc w:val="left"/>
        <w:rPr>
          <w:rFonts w:ascii="Century Gothic" w:eastAsia="Calibri" w:hAnsi="Century Gothic" w:cs="Calibri"/>
          <w:sz w:val="20"/>
          <w:szCs w:val="20"/>
        </w:rPr>
      </w:pPr>
      <w:r>
        <w:rPr>
          <w:rFonts w:ascii="Century Gothic" w:eastAsia="Calibri" w:hAnsi="Century Gothic" w:cs="Calibri"/>
          <w:sz w:val="20"/>
          <w:szCs w:val="20"/>
        </w:rPr>
        <w:br w:type="page"/>
      </w:r>
    </w:p>
    <w:p w14:paraId="734F1804" w14:textId="533F5587" w:rsidR="0043737F" w:rsidRDefault="0043737F" w:rsidP="1ED80419">
      <w:pPr>
        <w:pBdr>
          <w:top w:val="none" w:sz="4" w:space="0" w:color="000000"/>
          <w:left w:val="none" w:sz="4" w:space="0" w:color="000000"/>
          <w:bottom w:val="none" w:sz="4" w:space="0" w:color="000000"/>
          <w:right w:val="none" w:sz="4" w:space="0" w:color="000000"/>
        </w:pBdr>
        <w:spacing w:after="198" w:line="253" w:lineRule="atLeast"/>
        <w:jc w:val="left"/>
        <w:rPr>
          <w:rFonts w:ascii="Century Gothic" w:eastAsia="Calibri" w:hAnsi="Century Gothic" w:cs="Calibri"/>
          <w:color w:val="000000"/>
          <w:sz w:val="20"/>
          <w:szCs w:val="20"/>
        </w:rPr>
      </w:pPr>
    </w:p>
    <w:p w14:paraId="2AAB4A2D" w14:textId="3FC1047E" w:rsidR="00C17644" w:rsidRDefault="00C17644" w:rsidP="00C17644">
      <w:pPr>
        <w:pBdr>
          <w:top w:val="none" w:sz="4" w:space="0" w:color="000000"/>
          <w:left w:val="none" w:sz="4" w:space="0" w:color="000000"/>
          <w:bottom w:val="none" w:sz="4" w:space="0" w:color="000000"/>
          <w:right w:val="none" w:sz="4" w:space="0" w:color="000000"/>
        </w:pBdr>
        <w:spacing w:after="198" w:line="253" w:lineRule="atLeast"/>
        <w:jc w:val="left"/>
        <w:rPr>
          <w:rFonts w:ascii="Century Gothic" w:hAnsi="Century Gothic"/>
          <w:b/>
          <w:sz w:val="22"/>
        </w:rPr>
      </w:pPr>
      <w:r>
        <w:rPr>
          <w:rFonts w:ascii="Century Gothic" w:hAnsi="Century Gothic"/>
          <w:b/>
          <w:noProof/>
          <w:sz w:val="22"/>
        </w:rPr>
        <mc:AlternateContent>
          <mc:Choice Requires="wps">
            <w:drawing>
              <wp:anchor distT="0" distB="0" distL="114300" distR="114300" simplePos="0" relativeHeight="251670528" behindDoc="1" locked="0" layoutInCell="1" allowOverlap="1" wp14:anchorId="336A06F0" wp14:editId="45349441">
                <wp:simplePos x="0" y="0"/>
                <wp:positionH relativeFrom="column">
                  <wp:posOffset>-137795</wp:posOffset>
                </wp:positionH>
                <wp:positionV relativeFrom="paragraph">
                  <wp:posOffset>130176</wp:posOffset>
                </wp:positionV>
                <wp:extent cx="6172200" cy="1314450"/>
                <wp:effectExtent l="0" t="0" r="19050" b="19050"/>
                <wp:wrapNone/>
                <wp:docPr id="5" name="Rectangle 8"/>
                <wp:cNvGraphicFramePr/>
                <a:graphic xmlns:a="http://schemas.openxmlformats.org/drawingml/2006/main">
                  <a:graphicData uri="http://schemas.microsoft.com/office/word/2010/wordprocessingShape">
                    <wps:wsp>
                      <wps:cNvSpPr/>
                      <wps:spPr bwMode="auto">
                        <a:xfrm>
                          <a:off x="0" y="0"/>
                          <a:ext cx="6172200" cy="1314450"/>
                        </a:xfrm>
                        <a:prstGeom prst="rect">
                          <a:avLst/>
                        </a:prstGeom>
                        <a:solidFill>
                          <a:schemeClr val="accent2">
                            <a:lumMod val="20000"/>
                            <a:lumOff val="80000"/>
                          </a:schemeClr>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3A52E9" id="Rectangle 8" o:spid="_x0000_s1026" style="position:absolute;margin-left:-10.85pt;margin-top:10.25pt;width:486pt;height:10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" fillcolor="#e0f4f4 [661]" strokecolor="#283377 [3206]" strokeweight="1.5pt"/>
            </w:pict>
          </mc:Fallback>
        </mc:AlternateContent>
      </w:r>
    </w:p>
    <w:p w14:paraId="19B8682E" w14:textId="63ABE3F4" w:rsidR="0043737F" w:rsidRDefault="00604775" w:rsidP="008A173A">
      <w:pPr>
        <w:spacing w:line="255" w:lineRule="exact"/>
        <w:rPr>
          <w:rFonts w:ascii="Century Gothic" w:hAnsi="Century Gothic"/>
          <w:b/>
          <w:sz w:val="20"/>
          <w:szCs w:val="22"/>
        </w:rPr>
      </w:pPr>
      <w:r>
        <w:rPr>
          <w:rFonts w:ascii="Century Gothic" w:hAnsi="Century Gothic"/>
          <w:b/>
          <w:sz w:val="20"/>
          <w:szCs w:val="22"/>
        </w:rPr>
        <w:t xml:space="preserve">Votre demande d’évaluation pourra être prise en compte </w:t>
      </w:r>
      <w:r w:rsidRPr="00B806AC">
        <w:rPr>
          <w:rFonts w:ascii="Century Gothic" w:hAnsi="Century Gothic"/>
          <w:b/>
          <w:color w:val="EE0000"/>
          <w:sz w:val="20"/>
          <w:szCs w:val="22"/>
        </w:rPr>
        <w:t xml:space="preserve">uniquement </w:t>
      </w:r>
      <w:r>
        <w:rPr>
          <w:rFonts w:ascii="Century Gothic" w:hAnsi="Century Gothic"/>
          <w:b/>
          <w:sz w:val="20"/>
          <w:szCs w:val="22"/>
        </w:rPr>
        <w:t xml:space="preserve">si : </w:t>
      </w:r>
    </w:p>
    <w:p w14:paraId="5EFEA5B9" w14:textId="77777777" w:rsidR="00B57DC2" w:rsidRPr="00B57DC2" w:rsidRDefault="00604775" w:rsidP="008A173A">
      <w:pPr>
        <w:pStyle w:val="Paragraphedeliste"/>
        <w:numPr>
          <w:ilvl w:val="0"/>
          <w:numId w:val="33"/>
        </w:numPr>
        <w:spacing w:line="255" w:lineRule="exact"/>
        <w:rPr>
          <w:rFonts w:ascii="Century Gothic" w:hAnsi="Century Gothic"/>
          <w:b/>
          <w:spacing w:val="-2"/>
          <w:sz w:val="22"/>
          <w:szCs w:val="22"/>
        </w:rPr>
      </w:pPr>
      <w:r w:rsidRPr="00B57DC2">
        <w:rPr>
          <w:rFonts w:ascii="Century Gothic" w:hAnsi="Century Gothic"/>
          <w:b/>
          <w:sz w:val="20"/>
          <w:szCs w:val="22"/>
        </w:rPr>
        <w:t>La présente fiche</w:t>
      </w:r>
      <w:r w:rsidRPr="00B57DC2">
        <w:rPr>
          <w:rFonts w:ascii="Century Gothic" w:hAnsi="Century Gothic"/>
          <w:b/>
          <w:spacing w:val="-5"/>
          <w:sz w:val="20"/>
          <w:szCs w:val="22"/>
        </w:rPr>
        <w:t xml:space="preserve"> de </w:t>
      </w:r>
      <w:r w:rsidRPr="00B57DC2">
        <w:rPr>
          <w:rFonts w:ascii="Century Gothic" w:hAnsi="Century Gothic"/>
          <w:b/>
          <w:sz w:val="20"/>
          <w:szCs w:val="22"/>
        </w:rPr>
        <w:t xml:space="preserve">demande a été intégralement renseignée et </w:t>
      </w:r>
    </w:p>
    <w:p w14:paraId="49B57334" w14:textId="0855CF4E" w:rsidR="0043737F" w:rsidRPr="00B57DC2" w:rsidRDefault="00B57DC2" w:rsidP="008A173A">
      <w:pPr>
        <w:pStyle w:val="Paragraphedeliste"/>
        <w:numPr>
          <w:ilvl w:val="0"/>
          <w:numId w:val="33"/>
        </w:numPr>
        <w:spacing w:line="255" w:lineRule="exact"/>
        <w:rPr>
          <w:rFonts w:ascii="Century Gothic" w:hAnsi="Century Gothic"/>
          <w:b/>
          <w:spacing w:val="-2"/>
          <w:sz w:val="22"/>
          <w:szCs w:val="22"/>
        </w:rPr>
      </w:pPr>
      <w:r w:rsidRPr="00B57DC2">
        <w:rPr>
          <w:rFonts w:ascii="Century Gothic" w:hAnsi="Century Gothic"/>
          <w:b/>
          <w:sz w:val="20"/>
          <w:szCs w:val="22"/>
        </w:rPr>
        <w:t>Qu’elle</w:t>
      </w:r>
      <w:r w:rsidR="00604775" w:rsidRPr="00B57DC2">
        <w:rPr>
          <w:rFonts w:ascii="Century Gothic" w:hAnsi="Century Gothic"/>
          <w:b/>
          <w:sz w:val="20"/>
          <w:szCs w:val="22"/>
        </w:rPr>
        <w:t xml:space="preserve"> est accompagnée de l’avis d’un </w:t>
      </w:r>
      <w:r w:rsidR="00604775" w:rsidRPr="00B57DC2">
        <w:rPr>
          <w:rFonts w:ascii="Century Gothic" w:hAnsi="Century Gothic"/>
          <w:b/>
          <w:spacing w:val="-2"/>
          <w:sz w:val="20"/>
          <w:szCs w:val="22"/>
        </w:rPr>
        <w:t>professionnel (fiche médicale)</w:t>
      </w:r>
    </w:p>
    <w:p w14:paraId="5111631D" w14:textId="77777777" w:rsidR="0043737F" w:rsidRDefault="00604775">
      <w:pPr>
        <w:ind w:left="122"/>
        <w:jc w:val="center"/>
        <w:rPr>
          <w:rFonts w:ascii="Century Gothic" w:hAnsi="Century Gothic"/>
          <w:bCs/>
          <w:sz w:val="22"/>
          <w:szCs w:val="22"/>
        </w:rPr>
      </w:pPr>
      <w:r>
        <w:rPr>
          <w:rFonts w:ascii="Century Gothic" w:hAnsi="Century Gothic"/>
          <w:bCs/>
          <w:sz w:val="20"/>
          <w:szCs w:val="22"/>
        </w:rPr>
        <w:t>Veuillez également nous faire parvenir une copie de tout document, bilan médical ou compte rendu d’un professionnel du secteur de la santé et/ou du domaine social, en votre</w:t>
      </w:r>
      <w:r>
        <w:rPr>
          <w:rFonts w:ascii="Century Gothic" w:hAnsi="Century Gothic"/>
          <w:bCs/>
          <w:spacing w:val="-2"/>
          <w:sz w:val="20"/>
          <w:szCs w:val="22"/>
        </w:rPr>
        <w:t xml:space="preserve"> possession.</w:t>
      </w:r>
    </w:p>
    <w:p w14:paraId="2314257B" w14:textId="77777777" w:rsidR="0043737F" w:rsidRDefault="0043737F">
      <w:pPr>
        <w:pStyle w:val="Corpsdetexte"/>
      </w:pPr>
    </w:p>
    <w:p w14:paraId="56EEA045" w14:textId="77777777" w:rsidR="0043737F" w:rsidRDefault="0043737F">
      <w:pPr>
        <w:pStyle w:val="Corpsdetexte"/>
        <w:tabs>
          <w:tab w:val="left" w:pos="3163"/>
        </w:tabs>
        <w:rPr>
          <w:sz w:val="22"/>
          <w:szCs w:val="22"/>
        </w:rPr>
      </w:pPr>
    </w:p>
    <w:p w14:paraId="1B8766F0" w14:textId="77777777" w:rsidR="0043737F" w:rsidRDefault="0043737F">
      <w:pPr>
        <w:pStyle w:val="Corpsdetexte"/>
        <w:tabs>
          <w:tab w:val="left" w:pos="3163"/>
        </w:tabs>
        <w:rPr>
          <w:sz w:val="22"/>
          <w:szCs w:val="22"/>
        </w:rPr>
      </w:pPr>
    </w:p>
    <w:p w14:paraId="3484BFEF" w14:textId="77777777" w:rsidR="0043737F" w:rsidRDefault="00604775">
      <w:pPr>
        <w:pStyle w:val="Corpsdetexte"/>
        <w:rPr>
          <w:rFonts w:ascii="Century Gothic" w:hAnsi="Century Gothic"/>
          <w:b/>
          <w:bCs/>
        </w:rPr>
      </w:pPr>
      <w:r>
        <w:rPr>
          <w:rFonts w:ascii="Century Gothic" w:hAnsi="Century Gothic"/>
          <w:b/>
          <w:bCs/>
        </w:rPr>
        <w:t xml:space="preserve">Date </w:t>
      </w:r>
      <w:r>
        <w:rPr>
          <w:rFonts w:ascii="Century Gothic" w:hAnsi="Century Gothic"/>
          <w:b/>
          <w:bCs/>
          <w:spacing w:val="-10"/>
        </w:rPr>
        <w:t xml:space="preserve">: </w:t>
      </w:r>
      <w:sdt>
        <w:sdtPr>
          <w:id w:val="757489079"/>
          <w:placeholder>
            <w:docPart w:val="C417353734EF4BB587E8CDFB492F0076"/>
          </w:placeholder>
          <w:showingPlcHdr/>
        </w:sdtPr>
        <w:sdtContent>
          <w:r>
            <w:rPr>
              <w:rStyle w:val="Textedelespacerserv"/>
              <w:rFonts w:ascii="Century Gothic" w:hAnsi="Century Gothic"/>
              <w:color w:val="67CCCC" w:themeColor="accent2"/>
            </w:rPr>
            <w:t>Cliquez ou appuyez ici pour entrer du texte.</w:t>
          </w:r>
        </w:sdtContent>
      </w:sdt>
    </w:p>
    <w:p w14:paraId="63C3F6E2" w14:textId="77777777" w:rsidR="0043737F" w:rsidRDefault="00604775">
      <w:pPr>
        <w:pStyle w:val="Corpsdetexte"/>
        <w:rPr>
          <w:rFonts w:ascii="Century Gothic" w:hAnsi="Century Gothic"/>
        </w:rPr>
      </w:pPr>
      <w:r>
        <w:rPr>
          <w:rFonts w:ascii="Century Gothic" w:hAnsi="Century Gothic"/>
          <w:noProof/>
        </w:rPr>
        <mc:AlternateContent>
          <mc:Choice Requires="wpg">
            <w:drawing>
              <wp:anchor distT="0" distB="0" distL="0" distR="0" simplePos="0" relativeHeight="251667456" behindDoc="0" locked="0" layoutInCell="1" allowOverlap="1" wp14:anchorId="5A5137A5" wp14:editId="78D09047">
                <wp:simplePos x="0" y="0"/>
                <wp:positionH relativeFrom="page">
                  <wp:posOffset>4456430</wp:posOffset>
                </wp:positionH>
                <wp:positionV relativeFrom="paragraph">
                  <wp:posOffset>67310</wp:posOffset>
                </wp:positionV>
                <wp:extent cx="2303780" cy="862330"/>
                <wp:effectExtent l="0" t="0" r="20320" b="13970"/>
                <wp:wrapNone/>
                <wp:docPr id="6" name="Graphic 64"/>
                <wp:cNvGraphicFramePr/>
                <a:graphic xmlns:a="http://schemas.openxmlformats.org/drawingml/2006/main">
                  <a:graphicData uri="http://schemas.microsoft.com/office/word/2010/wordprocessingShape">
                    <wps:wsp>
                      <wps:cNvSpPr/>
                      <wps:spPr bwMode="auto">
                        <a:xfrm>
                          <a:off x="0" y="0"/>
                          <a:ext cx="2303780" cy="862330"/>
                        </a:xfrm>
                        <a:custGeom>
                          <a:avLst/>
                          <a:gdLst/>
                          <a:ahLst/>
                          <a:cxnLst/>
                          <a:rect l="l" t="t" r="r" b="b"/>
                          <a:pathLst>
                            <a:path w="2303780" h="862330" extrusionOk="0">
                              <a:moveTo>
                                <a:pt x="143764" y="0"/>
                              </a:moveTo>
                              <a:lnTo>
                                <a:pt x="98332" y="7331"/>
                              </a:lnTo>
                              <a:lnTo>
                                <a:pt x="58869" y="27744"/>
                              </a:lnTo>
                              <a:lnTo>
                                <a:pt x="27744" y="58869"/>
                              </a:lnTo>
                              <a:lnTo>
                                <a:pt x="7331" y="98332"/>
                              </a:lnTo>
                              <a:lnTo>
                                <a:pt x="0" y="143764"/>
                              </a:lnTo>
                              <a:lnTo>
                                <a:pt x="0" y="718566"/>
                              </a:lnTo>
                              <a:lnTo>
                                <a:pt x="7331" y="763997"/>
                              </a:lnTo>
                              <a:lnTo>
                                <a:pt x="27744" y="803460"/>
                              </a:lnTo>
                              <a:lnTo>
                                <a:pt x="58869" y="834585"/>
                              </a:lnTo>
                              <a:lnTo>
                                <a:pt x="98332" y="854998"/>
                              </a:lnTo>
                              <a:lnTo>
                                <a:pt x="143764" y="862330"/>
                              </a:lnTo>
                              <a:lnTo>
                                <a:pt x="2160016" y="862330"/>
                              </a:lnTo>
                              <a:lnTo>
                                <a:pt x="2205447" y="854998"/>
                              </a:lnTo>
                              <a:lnTo>
                                <a:pt x="2244910" y="834585"/>
                              </a:lnTo>
                              <a:lnTo>
                                <a:pt x="2276035" y="803460"/>
                              </a:lnTo>
                              <a:lnTo>
                                <a:pt x="2296448" y="763997"/>
                              </a:lnTo>
                              <a:lnTo>
                                <a:pt x="2303780" y="718566"/>
                              </a:lnTo>
                              <a:lnTo>
                                <a:pt x="2303780" y="143764"/>
                              </a:lnTo>
                              <a:lnTo>
                                <a:pt x="2296448" y="98332"/>
                              </a:lnTo>
                              <a:lnTo>
                                <a:pt x="2276035" y="58869"/>
                              </a:lnTo>
                              <a:lnTo>
                                <a:pt x="2244910" y="27744"/>
                              </a:lnTo>
                              <a:lnTo>
                                <a:pt x="2205447" y="7331"/>
                              </a:lnTo>
                              <a:lnTo>
                                <a:pt x="2160016" y="0"/>
                              </a:lnTo>
                              <a:lnTo>
                                <a:pt x="143764" y="0"/>
                              </a:lnTo>
                              <a:close/>
                            </a:path>
                          </a:pathLst>
                        </a:custGeom>
                        <a:ln w="9525">
                          <a:solidFill>
                            <a:srgbClr val="293377"/>
                          </a:solidFill>
                          <a:prstDash val="solid"/>
                        </a:ln>
                      </wps:spPr>
                      <wps:bodyPr rot="0">
                        <a:prstTxWarp prst="textNoShape">
                          <a:avLst/>
                        </a:prstTxWarp>
                        <a:noAutofit/>
                      </wps:bodyPr>
                    </wps:wsp>
                  </a:graphicData>
                </a:graphic>
              </wp:anchor>
            </w:drawing>
          </mc:Choice>
          <mc:Fallback xmlns:a="http://schemas.openxmlformats.org/drawingml/2006/main">
            <w:pict w14:anchorId="3066FD6E">
              <v:shape id="shape 8" style="position:absolute;z-index:251667456;o:allowoverlap:true;o:allowincell:true;mso-position-horizontal-relative:page;margin-left:350.90pt;mso-position-horizontal:absolute;mso-position-vertical-relative:text;margin-top:5.30pt;mso-position-vertical:absolute;width:181.40pt;height:67.90pt;mso-wrap-distance-left:0.00pt;mso-wrap-distance-top:0.00pt;mso-wrap-distance-right:0.00pt;mso-wrap-distance-bottom:0.00pt;visibility:visible;" coordsize="100000,100000" o:spid="_x0000_s8" filled="f" strokecolor="#293377" strokeweight="0.75pt" path="m6238,0l4266,850l2553,3215l1204,6826l317,11403l0,16671l0,83326l317,88595l1204,93171l2553,96782l4266,99148l6238,100000l93759,100000l95731,99148l97444,96782l98794,93171l99681,88595l100000,83326l100000,16671l99681,11403l98794,6826l97444,3215l95731,850l93759,0l6238,0xe">
                <v:path textboxrect="0,0,100000,100000"/>
                <v:stroke dashstyle="solid"/>
              </v:shape>
            </w:pict>
          </mc:Fallback>
        </mc:AlternateContent>
      </w:r>
    </w:p>
    <w:p w14:paraId="6FE32BBE" w14:textId="77777777" w:rsidR="0043737F" w:rsidRDefault="00604775">
      <w:pPr>
        <w:pStyle w:val="Corpsdetexte"/>
        <w:rPr>
          <w:rFonts w:ascii="Century Gothic" w:hAnsi="Century Gothic"/>
        </w:rPr>
      </w:pPr>
      <w:r>
        <w:rPr>
          <w:rFonts w:ascii="Century Gothic" w:hAnsi="Century Gothic"/>
          <w:b/>
          <w:bCs/>
        </w:rPr>
        <w:t>Signature</w:t>
      </w:r>
      <w:r>
        <w:rPr>
          <w:rFonts w:ascii="Century Gothic" w:hAnsi="Century Gothic"/>
          <w:b/>
          <w:bCs/>
          <w:spacing w:val="-7"/>
        </w:rPr>
        <w:t xml:space="preserve"> </w:t>
      </w:r>
      <w:r>
        <w:rPr>
          <w:rFonts w:ascii="Century Gothic" w:hAnsi="Century Gothic"/>
          <w:b/>
          <w:bCs/>
        </w:rPr>
        <w:t>du</w:t>
      </w:r>
      <w:r>
        <w:rPr>
          <w:rFonts w:ascii="Century Gothic" w:hAnsi="Century Gothic"/>
          <w:b/>
          <w:bCs/>
          <w:spacing w:val="-9"/>
        </w:rPr>
        <w:t xml:space="preserve"> </w:t>
      </w:r>
      <w:r>
        <w:rPr>
          <w:rFonts w:ascii="Century Gothic" w:hAnsi="Century Gothic"/>
          <w:b/>
          <w:bCs/>
        </w:rPr>
        <w:t>demandeur</w:t>
      </w:r>
      <w:r>
        <w:rPr>
          <w:rFonts w:ascii="Century Gothic" w:hAnsi="Century Gothic"/>
          <w:b/>
          <w:bCs/>
          <w:spacing w:val="-7"/>
        </w:rPr>
        <w:t xml:space="preserve"> </w:t>
      </w:r>
      <w:r>
        <w:rPr>
          <w:rFonts w:ascii="Century Gothic" w:hAnsi="Century Gothic"/>
          <w:b/>
          <w:bCs/>
        </w:rPr>
        <w:t>majeur</w:t>
      </w:r>
      <w:r>
        <w:rPr>
          <w:rFonts w:ascii="Century Gothic" w:hAnsi="Century Gothic"/>
          <w:spacing w:val="-8"/>
        </w:rPr>
        <w:t xml:space="preserve"> </w:t>
      </w:r>
      <w:r>
        <w:rPr>
          <w:rFonts w:ascii="Century Gothic" w:hAnsi="Century Gothic"/>
          <w:b/>
          <w:bCs/>
        </w:rPr>
        <w:t>(ou</w:t>
      </w:r>
      <w:r>
        <w:rPr>
          <w:rFonts w:ascii="Century Gothic" w:hAnsi="Century Gothic"/>
          <w:b/>
          <w:bCs/>
          <w:spacing w:val="-9"/>
        </w:rPr>
        <w:t xml:space="preserve"> </w:t>
      </w:r>
      <w:r>
        <w:rPr>
          <w:rFonts w:ascii="Century Gothic" w:hAnsi="Century Gothic"/>
          <w:b/>
          <w:bCs/>
        </w:rPr>
        <w:t>responsable</w:t>
      </w:r>
      <w:r>
        <w:rPr>
          <w:rFonts w:ascii="Century Gothic" w:hAnsi="Century Gothic"/>
          <w:b/>
          <w:bCs/>
          <w:spacing w:val="-8"/>
        </w:rPr>
        <w:t xml:space="preserve"> </w:t>
      </w:r>
      <w:r>
        <w:rPr>
          <w:rFonts w:ascii="Century Gothic" w:hAnsi="Century Gothic"/>
          <w:b/>
          <w:bCs/>
        </w:rPr>
        <w:t>légal)</w:t>
      </w:r>
      <w:r>
        <w:rPr>
          <w:rFonts w:ascii="Century Gothic" w:hAnsi="Century Gothic"/>
          <w:b/>
          <w:bCs/>
          <w:spacing w:val="-5"/>
        </w:rPr>
        <w:t xml:space="preserve"> </w:t>
      </w:r>
      <w:r>
        <w:rPr>
          <w:rFonts w:ascii="Century Gothic" w:hAnsi="Century Gothic"/>
          <w:b/>
          <w:bCs/>
          <w:spacing w:val="-10"/>
        </w:rPr>
        <w:t>:</w:t>
      </w:r>
    </w:p>
    <w:p w14:paraId="79120A96" w14:textId="77777777" w:rsidR="0043737F" w:rsidRDefault="0043737F">
      <w:pPr>
        <w:pStyle w:val="Corpsdetexte"/>
        <w:rPr>
          <w:rFonts w:ascii="Century Gothic" w:hAnsi="Century Gothic"/>
        </w:rPr>
      </w:pPr>
    </w:p>
    <w:p w14:paraId="442D125B" w14:textId="77777777" w:rsidR="0043737F" w:rsidRDefault="0043737F">
      <w:pPr>
        <w:pStyle w:val="Corpsdetexte"/>
        <w:rPr>
          <w:rFonts w:ascii="Century Gothic" w:hAnsi="Century Gothic"/>
        </w:rPr>
      </w:pPr>
    </w:p>
    <w:p w14:paraId="1025FC43" w14:textId="77777777" w:rsidR="0043737F" w:rsidRDefault="0043737F">
      <w:pPr>
        <w:pStyle w:val="Corpsdetexte"/>
        <w:rPr>
          <w:rFonts w:ascii="Century Gothic" w:hAnsi="Century Gothic"/>
        </w:rPr>
      </w:pPr>
    </w:p>
    <w:p w14:paraId="23711653" w14:textId="77777777" w:rsidR="00AA40A7" w:rsidRDefault="00AA40A7">
      <w:pPr>
        <w:pStyle w:val="Corpsdetexte"/>
        <w:rPr>
          <w:rFonts w:ascii="Century Gothic" w:hAnsi="Century Gothic"/>
          <w:b/>
          <w:bCs/>
        </w:rPr>
      </w:pPr>
    </w:p>
    <w:p w14:paraId="6E71CD42" w14:textId="77777777" w:rsidR="00AA40A7" w:rsidRDefault="00AA40A7">
      <w:pPr>
        <w:pStyle w:val="Corpsdetexte"/>
        <w:rPr>
          <w:rFonts w:ascii="Century Gothic" w:hAnsi="Century Gothic"/>
          <w:b/>
          <w:bCs/>
        </w:rPr>
      </w:pPr>
    </w:p>
    <w:p w14:paraId="03FB8166" w14:textId="77777777" w:rsidR="00AA40A7" w:rsidRDefault="00AA40A7">
      <w:pPr>
        <w:pStyle w:val="Corpsdetexte"/>
        <w:rPr>
          <w:rFonts w:ascii="Century Gothic" w:hAnsi="Century Gothic"/>
          <w:b/>
          <w:bCs/>
        </w:rPr>
      </w:pPr>
    </w:p>
    <w:p w14:paraId="1C4B4998" w14:textId="1EDC497A" w:rsidR="0043737F" w:rsidRDefault="00604775">
      <w:pPr>
        <w:pStyle w:val="Corpsdetexte"/>
        <w:rPr>
          <w:rFonts w:ascii="Century Gothic" w:hAnsi="Century Gothic"/>
          <w:b/>
          <w:bCs/>
        </w:rPr>
      </w:pPr>
      <w:r>
        <w:rPr>
          <w:rFonts w:ascii="Century Gothic" w:hAnsi="Century Gothic"/>
          <w:b/>
          <w:bCs/>
        </w:rPr>
        <w:t xml:space="preserve">Signature des 2 représentants légaux du mineur : </w:t>
      </w:r>
    </w:p>
    <w:p w14:paraId="0F5308FD" w14:textId="77777777" w:rsidR="0043737F" w:rsidRDefault="0043737F">
      <w:pPr>
        <w:pStyle w:val="Corpsdetexte"/>
        <w:rPr>
          <w:rFonts w:ascii="Century Gothic" w:hAnsi="Century Gothic"/>
          <w:b/>
          <w:bCs/>
        </w:rPr>
      </w:pPr>
    </w:p>
    <w:p w14:paraId="7F8C914C" w14:textId="0012DF10" w:rsidR="0043737F" w:rsidRDefault="00E77711">
      <w:pPr>
        <w:pStyle w:val="Corpsdetexte"/>
        <w:rPr>
          <w:rFonts w:ascii="Century Gothic" w:hAnsi="Century Gothic"/>
        </w:rPr>
      </w:pPr>
      <w:r>
        <w:rPr>
          <w:rFonts w:ascii="Century Gothic" w:hAnsi="Century Gothic"/>
          <w:b/>
          <w:bCs/>
        </w:rPr>
        <w:t>Responsable légal 1</w:t>
      </w:r>
      <w:r w:rsidR="00604775">
        <w:rPr>
          <w:rFonts w:ascii="Century Gothic" w:hAnsi="Century Gothic"/>
          <w:b/>
          <w:bCs/>
        </w:rPr>
        <w:t> </w:t>
      </w:r>
      <w:r w:rsidR="00604775">
        <w:rPr>
          <w:rFonts w:ascii="Century Gothic" w:hAnsi="Century Gothic"/>
        </w:rPr>
        <w:t xml:space="preserve">: </w:t>
      </w:r>
      <w:r w:rsidR="00604775">
        <w:rPr>
          <w:rFonts w:ascii="Century Gothic" w:hAnsi="Century Gothic"/>
        </w:rPr>
        <w:tab/>
      </w:r>
      <w:r w:rsidR="00604775">
        <w:rPr>
          <w:rFonts w:ascii="Century Gothic" w:hAnsi="Century Gothic"/>
        </w:rPr>
        <w:tab/>
      </w:r>
      <w:r w:rsidR="00604775">
        <w:rPr>
          <w:rFonts w:ascii="Century Gothic" w:hAnsi="Century Gothic"/>
        </w:rPr>
        <w:tab/>
      </w:r>
      <w:r w:rsidR="00604775">
        <w:rPr>
          <w:rFonts w:ascii="Century Gothic" w:hAnsi="Century Gothic"/>
        </w:rPr>
        <w:tab/>
      </w:r>
      <w:r w:rsidR="00604775">
        <w:rPr>
          <w:rFonts w:ascii="Century Gothic" w:hAnsi="Century Gothic"/>
        </w:rPr>
        <w:tab/>
      </w:r>
      <w:r w:rsidR="00604775">
        <w:rPr>
          <w:rFonts w:ascii="Century Gothic" w:hAnsi="Century Gothic"/>
        </w:rPr>
        <w:tab/>
      </w:r>
      <w:r>
        <w:rPr>
          <w:rFonts w:ascii="Century Gothic" w:hAnsi="Century Gothic"/>
          <w:b/>
          <w:bCs/>
        </w:rPr>
        <w:t>Responsable légal 2</w:t>
      </w:r>
      <w:r w:rsidR="00604775">
        <w:rPr>
          <w:rFonts w:ascii="Century Gothic" w:hAnsi="Century Gothic"/>
          <w:b/>
          <w:bCs/>
        </w:rPr>
        <w:t> :</w:t>
      </w:r>
      <w:r w:rsidR="00604775">
        <w:rPr>
          <w:rFonts w:ascii="Century Gothic" w:hAnsi="Century Gothic"/>
        </w:rPr>
        <w:t xml:space="preserve"> </w:t>
      </w:r>
    </w:p>
    <w:p w14:paraId="4EAF0413" w14:textId="6F041ADD" w:rsidR="0043737F" w:rsidRDefault="00E77711">
      <w:pPr>
        <w:rPr>
          <w:rFonts w:ascii="Century Gothic" w:hAnsi="Century Gothic"/>
          <w:sz w:val="20"/>
          <w:szCs w:val="20"/>
        </w:rPr>
      </w:pPr>
      <w:r>
        <w:rPr>
          <w:rFonts w:ascii="Century Gothic" w:hAnsi="Century Gothic"/>
          <w:b/>
          <w:bCs/>
          <w:noProof/>
        </w:rPr>
        <mc:AlternateContent>
          <mc:Choice Requires="wps">
            <w:drawing>
              <wp:anchor distT="0" distB="0" distL="0" distR="0" simplePos="0" relativeHeight="251668480" behindDoc="0" locked="0" layoutInCell="1" allowOverlap="1" wp14:anchorId="72A04960" wp14:editId="0B877704">
                <wp:simplePos x="0" y="0"/>
                <wp:positionH relativeFrom="margin">
                  <wp:align>right</wp:align>
                </wp:positionH>
                <wp:positionV relativeFrom="paragraph">
                  <wp:posOffset>107315</wp:posOffset>
                </wp:positionV>
                <wp:extent cx="2303780" cy="862330"/>
                <wp:effectExtent l="0" t="0" r="20320" b="13970"/>
                <wp:wrapNone/>
                <wp:docPr id="8" name="Graphic 64"/>
                <wp:cNvGraphicFramePr/>
                <a:graphic xmlns:a="http://schemas.openxmlformats.org/drawingml/2006/main">
                  <a:graphicData uri="http://schemas.microsoft.com/office/word/2010/wordprocessingShape">
                    <wps:wsp>
                      <wps:cNvSpPr/>
                      <wps:spPr bwMode="auto">
                        <a:xfrm>
                          <a:off x="0" y="0"/>
                          <a:ext cx="2303780" cy="862330"/>
                        </a:xfrm>
                        <a:custGeom>
                          <a:avLst/>
                          <a:gdLst/>
                          <a:ahLst/>
                          <a:cxnLst/>
                          <a:rect l="l" t="t" r="r" b="b"/>
                          <a:pathLst>
                            <a:path w="2303780" h="862330" extrusionOk="0">
                              <a:moveTo>
                                <a:pt x="143764" y="0"/>
                              </a:moveTo>
                              <a:lnTo>
                                <a:pt x="98332" y="7331"/>
                              </a:lnTo>
                              <a:lnTo>
                                <a:pt x="58869" y="27744"/>
                              </a:lnTo>
                              <a:lnTo>
                                <a:pt x="27744" y="58869"/>
                              </a:lnTo>
                              <a:lnTo>
                                <a:pt x="7331" y="98332"/>
                              </a:lnTo>
                              <a:lnTo>
                                <a:pt x="0" y="143764"/>
                              </a:lnTo>
                              <a:lnTo>
                                <a:pt x="0" y="718566"/>
                              </a:lnTo>
                              <a:lnTo>
                                <a:pt x="7331" y="763997"/>
                              </a:lnTo>
                              <a:lnTo>
                                <a:pt x="27744" y="803460"/>
                              </a:lnTo>
                              <a:lnTo>
                                <a:pt x="58869" y="834585"/>
                              </a:lnTo>
                              <a:lnTo>
                                <a:pt x="98332" y="854998"/>
                              </a:lnTo>
                              <a:lnTo>
                                <a:pt x="143764" y="862330"/>
                              </a:lnTo>
                              <a:lnTo>
                                <a:pt x="2160016" y="862330"/>
                              </a:lnTo>
                              <a:lnTo>
                                <a:pt x="2205447" y="854998"/>
                              </a:lnTo>
                              <a:lnTo>
                                <a:pt x="2244910" y="834585"/>
                              </a:lnTo>
                              <a:lnTo>
                                <a:pt x="2276035" y="803460"/>
                              </a:lnTo>
                              <a:lnTo>
                                <a:pt x="2296448" y="763997"/>
                              </a:lnTo>
                              <a:lnTo>
                                <a:pt x="2303780" y="718566"/>
                              </a:lnTo>
                              <a:lnTo>
                                <a:pt x="2303780" y="143764"/>
                              </a:lnTo>
                              <a:lnTo>
                                <a:pt x="2296448" y="98332"/>
                              </a:lnTo>
                              <a:lnTo>
                                <a:pt x="2276035" y="58869"/>
                              </a:lnTo>
                              <a:lnTo>
                                <a:pt x="2244910" y="27744"/>
                              </a:lnTo>
                              <a:lnTo>
                                <a:pt x="2205447" y="7331"/>
                              </a:lnTo>
                              <a:lnTo>
                                <a:pt x="2160016" y="0"/>
                              </a:lnTo>
                              <a:lnTo>
                                <a:pt x="143764" y="0"/>
                              </a:lnTo>
                              <a:close/>
                            </a:path>
                          </a:pathLst>
                        </a:custGeom>
                        <a:ln w="9525">
                          <a:solidFill>
                            <a:srgbClr val="293377"/>
                          </a:solidFill>
                          <a:prstDash val="solid"/>
                        </a:ln>
                      </wps:spPr>
                      <wps:bodyPr rot="0">
                        <a:prstTxWarp prst="textNoShape">
                          <a:avLst/>
                        </a:prstTxWarp>
                        <a:noAutofit/>
                      </wps:bodyPr>
                    </wps:wsp>
                  </a:graphicData>
                </a:graphic>
              </wp:anchor>
            </w:drawing>
          </mc:Choice>
          <mc:Fallback>
            <w:pict>
              <v:shape w14:anchorId="1FD86DD5" id="Graphic 64" o:spid="_x0000_s1026" style="position:absolute;margin-left:130.2pt;margin-top:8.45pt;width:181.4pt;height:67.9pt;z-index:251668480;visibility:visible;mso-wrap-style:square;mso-wrap-distance-left:0;mso-wrap-distance-top:0;mso-wrap-distance-right:0;mso-wrap-distance-bottom:0;mso-position-horizontal:right;mso-position-horizontal-relative:margin;mso-position-vertical:absolute;mso-position-vertical-relative:text;v-text-anchor:top" coordsize="2303780,862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" path="m143764,l98332,7331,58869,27744,27744,58869,7331,98332,,143764,,718566r7331,45431l27744,803460r31125,31125l98332,854998r45432,7332l2160016,862330r45431,-7332l2244910,834585r31125,-31125l2296448,763997r7332,-45431l2303780,143764r-7332,-45432l2276035,58869,2244910,27744,2205447,7331,2160016,,143764,xe" filled="f" strokecolor="#293377">
                <v:path arrowok="t" o:extrusionok="f"/>
                <w10:wrap anchorx="margin"/>
              </v:shape>
            </w:pict>
          </mc:Fallback>
        </mc:AlternateContent>
      </w:r>
      <w:r>
        <w:rPr>
          <w:rFonts w:ascii="Century Gothic" w:hAnsi="Century Gothic"/>
          <w:b/>
          <w:bCs/>
          <w:noProof/>
        </w:rPr>
        <mc:AlternateContent>
          <mc:Choice Requires="wps">
            <w:drawing>
              <wp:anchor distT="0" distB="0" distL="0" distR="0" simplePos="0" relativeHeight="251669504" behindDoc="0" locked="0" layoutInCell="1" allowOverlap="1" wp14:anchorId="743BDDBD" wp14:editId="7E2A38C6">
                <wp:simplePos x="0" y="0"/>
                <wp:positionH relativeFrom="margin">
                  <wp:align>left</wp:align>
                </wp:positionH>
                <wp:positionV relativeFrom="paragraph">
                  <wp:posOffset>78740</wp:posOffset>
                </wp:positionV>
                <wp:extent cx="2303780" cy="862330"/>
                <wp:effectExtent l="0" t="0" r="20320" b="13970"/>
                <wp:wrapNone/>
                <wp:docPr id="7" name="Graphic 64"/>
                <wp:cNvGraphicFramePr/>
                <a:graphic xmlns:a="http://schemas.openxmlformats.org/drawingml/2006/main">
                  <a:graphicData uri="http://schemas.microsoft.com/office/word/2010/wordprocessingShape">
                    <wps:wsp>
                      <wps:cNvSpPr/>
                      <wps:spPr bwMode="auto">
                        <a:xfrm>
                          <a:off x="0" y="0"/>
                          <a:ext cx="2303780" cy="862330"/>
                        </a:xfrm>
                        <a:custGeom>
                          <a:avLst/>
                          <a:gdLst/>
                          <a:ahLst/>
                          <a:cxnLst/>
                          <a:rect l="l" t="t" r="r" b="b"/>
                          <a:pathLst>
                            <a:path w="2303780" h="862330" extrusionOk="0">
                              <a:moveTo>
                                <a:pt x="143764" y="0"/>
                              </a:moveTo>
                              <a:lnTo>
                                <a:pt x="98332" y="7331"/>
                              </a:lnTo>
                              <a:lnTo>
                                <a:pt x="58869" y="27744"/>
                              </a:lnTo>
                              <a:lnTo>
                                <a:pt x="27744" y="58869"/>
                              </a:lnTo>
                              <a:lnTo>
                                <a:pt x="7331" y="98332"/>
                              </a:lnTo>
                              <a:lnTo>
                                <a:pt x="0" y="143764"/>
                              </a:lnTo>
                              <a:lnTo>
                                <a:pt x="0" y="718566"/>
                              </a:lnTo>
                              <a:lnTo>
                                <a:pt x="7331" y="763997"/>
                              </a:lnTo>
                              <a:lnTo>
                                <a:pt x="27744" y="803460"/>
                              </a:lnTo>
                              <a:lnTo>
                                <a:pt x="58869" y="834585"/>
                              </a:lnTo>
                              <a:lnTo>
                                <a:pt x="98332" y="854998"/>
                              </a:lnTo>
                              <a:lnTo>
                                <a:pt x="143764" y="862330"/>
                              </a:lnTo>
                              <a:lnTo>
                                <a:pt x="2160016" y="862330"/>
                              </a:lnTo>
                              <a:lnTo>
                                <a:pt x="2205447" y="854998"/>
                              </a:lnTo>
                              <a:lnTo>
                                <a:pt x="2244910" y="834585"/>
                              </a:lnTo>
                              <a:lnTo>
                                <a:pt x="2276035" y="803460"/>
                              </a:lnTo>
                              <a:lnTo>
                                <a:pt x="2296448" y="763997"/>
                              </a:lnTo>
                              <a:lnTo>
                                <a:pt x="2303780" y="718566"/>
                              </a:lnTo>
                              <a:lnTo>
                                <a:pt x="2303780" y="143764"/>
                              </a:lnTo>
                              <a:lnTo>
                                <a:pt x="2296448" y="98332"/>
                              </a:lnTo>
                              <a:lnTo>
                                <a:pt x="2276035" y="58869"/>
                              </a:lnTo>
                              <a:lnTo>
                                <a:pt x="2244910" y="27744"/>
                              </a:lnTo>
                              <a:lnTo>
                                <a:pt x="2205447" y="7331"/>
                              </a:lnTo>
                              <a:lnTo>
                                <a:pt x="2160016" y="0"/>
                              </a:lnTo>
                              <a:lnTo>
                                <a:pt x="143764" y="0"/>
                              </a:lnTo>
                              <a:close/>
                            </a:path>
                          </a:pathLst>
                        </a:custGeom>
                        <a:ln w="9525">
                          <a:solidFill>
                            <a:srgbClr val="293377"/>
                          </a:solidFill>
                          <a:prstDash val="solid"/>
                        </a:ln>
                      </wps:spPr>
                      <wps:bodyPr rot="0">
                        <a:prstTxWarp prst="textNoShape">
                          <a:avLst/>
                        </a:prstTxWarp>
                        <a:noAutofit/>
                      </wps:bodyPr>
                    </wps:wsp>
                  </a:graphicData>
                </a:graphic>
              </wp:anchor>
            </w:drawing>
          </mc:Choice>
          <mc:Fallback>
            <w:pict>
              <v:shape w14:anchorId="11D262FD" id="Graphic 64" o:spid="_x0000_s1026" style="position:absolute;margin-left:0;margin-top:6.2pt;width:181.4pt;height:67.9pt;z-index:251669504;visibility:visible;mso-wrap-style:square;mso-wrap-distance-left:0;mso-wrap-distance-top:0;mso-wrap-distance-right:0;mso-wrap-distance-bottom:0;mso-position-horizontal:left;mso-position-horizontal-relative:margin;mso-position-vertical:absolute;mso-position-vertical-relative:text;v-text-anchor:top" coordsize="2303780,862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" path="m143764,l98332,7331,58869,27744,27744,58869,7331,98332,,143764,,718566r7331,45431l27744,803460r31125,31125l98332,854998r45432,7332l2160016,862330r45431,-7332l2244910,834585r31125,-31125l2296448,763997r7332,-45431l2303780,143764r-7332,-45432l2276035,58869,2244910,27744,2205447,7331,2160016,,143764,xe" filled="f" strokecolor="#293377">
                <v:path arrowok="t" o:extrusionok="f"/>
                <w10:wrap anchorx="margin"/>
              </v:shape>
            </w:pict>
          </mc:Fallback>
        </mc:AlternateContent>
      </w:r>
      <w:r w:rsidR="00604775">
        <w:rPr>
          <w:rFonts w:ascii="Century Gothic" w:hAnsi="Century Gothic"/>
          <w:sz w:val="20"/>
          <w:szCs w:val="20"/>
        </w:rPr>
        <w:tab/>
      </w:r>
      <w:r w:rsidR="00604775">
        <w:rPr>
          <w:rFonts w:ascii="Century Gothic" w:hAnsi="Century Gothic"/>
          <w:sz w:val="20"/>
          <w:szCs w:val="20"/>
        </w:rPr>
        <w:tab/>
      </w:r>
    </w:p>
    <w:p w14:paraId="2B3C234C" w14:textId="1B355515" w:rsidR="0043737F" w:rsidRDefault="0043737F">
      <w:pPr>
        <w:pStyle w:val="Corpsdetexte"/>
        <w:rPr>
          <w:rFonts w:ascii="Century Gothic" w:hAnsi="Century Gothic"/>
        </w:rPr>
      </w:pPr>
    </w:p>
    <w:p w14:paraId="3D22DEA5" w14:textId="77777777" w:rsidR="0043737F" w:rsidRDefault="0043737F">
      <w:pPr>
        <w:pStyle w:val="Corpsdetexte"/>
      </w:pPr>
    </w:p>
    <w:p w14:paraId="7DC43714" w14:textId="77777777" w:rsidR="0043737F" w:rsidRDefault="0043737F">
      <w:pPr>
        <w:pStyle w:val="Corpsdetexte"/>
      </w:pPr>
    </w:p>
    <w:p w14:paraId="6B8203FB" w14:textId="77777777" w:rsidR="0043737F" w:rsidRDefault="0043737F">
      <w:pPr>
        <w:pStyle w:val="Corpsdetexte"/>
        <w:rPr>
          <w:rFonts w:ascii="Century Gothic" w:eastAsia="Arial" w:hAnsi="Century Gothic"/>
          <w:b/>
          <w:color w:val="A6A6A6" w:themeColor="background1" w:themeShade="A6"/>
          <w:u w:val="single"/>
        </w:rPr>
      </w:pPr>
    </w:p>
    <w:p w14:paraId="75DFAEFD" w14:textId="77777777" w:rsidR="0043737F" w:rsidRDefault="0043737F">
      <w:pPr>
        <w:pStyle w:val="Corpsdetexte"/>
      </w:pPr>
    </w:p>
    <w:p w14:paraId="21491506" w14:textId="77777777" w:rsidR="0043737F" w:rsidRDefault="0043737F">
      <w:pPr>
        <w:pStyle w:val="Corpsdetexte"/>
      </w:pPr>
    </w:p>
    <w:tbl>
      <w:tblPr>
        <w:tblW w:w="8222" w:type="dxa"/>
        <w:jc w:val="center"/>
        <w:tblLayout w:type="fixed"/>
        <w:tblCellMar>
          <w:left w:w="0" w:type="dxa"/>
          <w:right w:w="0" w:type="dxa"/>
        </w:tblCellMar>
        <w:tblLook w:val="01E0" w:firstRow="1" w:lastRow="1" w:firstColumn="1" w:lastColumn="1" w:noHBand="0" w:noVBand="0"/>
      </w:tblPr>
      <w:tblGrid>
        <w:gridCol w:w="8222"/>
      </w:tblGrid>
      <w:tr w:rsidR="0043737F" w14:paraId="3162FEF7" w14:textId="77777777" w:rsidTr="00E77711">
        <w:trPr>
          <w:trHeight w:val="232"/>
          <w:jc w:val="center"/>
        </w:trPr>
        <w:tc>
          <w:tcPr>
            <w:tcW w:w="8222" w:type="dxa"/>
            <w:shd w:val="clear" w:color="auto" w:fill="CACFED" w:themeFill="accent3" w:themeFillTint="33"/>
          </w:tcPr>
          <w:p w14:paraId="0BB85D6D" w14:textId="77777777" w:rsidR="0043737F" w:rsidRDefault="0043737F">
            <w:pPr>
              <w:pStyle w:val="TableParagraph"/>
              <w:spacing w:line="213" w:lineRule="exact"/>
              <w:jc w:val="center"/>
              <w:rPr>
                <w:rFonts w:ascii="Century Gothic" w:hAnsi="Century Gothic"/>
                <w:b/>
                <w:sz w:val="20"/>
                <w:szCs w:val="20"/>
              </w:rPr>
            </w:pPr>
          </w:p>
          <w:p w14:paraId="3AE4D4B2" w14:textId="77777777" w:rsidR="0043737F" w:rsidRDefault="00604775">
            <w:pPr>
              <w:pStyle w:val="TableParagraph"/>
              <w:pBdr>
                <w:top w:val="none" w:sz="0" w:space="0" w:color="000000"/>
                <w:left w:val="none" w:sz="0" w:space="0" w:color="000000"/>
                <w:bottom w:val="none" w:sz="0" w:space="0" w:color="000000"/>
                <w:right w:val="none" w:sz="0" w:space="0" w:color="000000"/>
                <w:between w:val="none" w:sz="0" w:space="0" w:color="000000"/>
              </w:pBdr>
              <w:shd w:val="clear" w:color="auto" w:fill="CACFED" w:themeFill="accent3" w:themeFillTint="33"/>
              <w:spacing w:line="213" w:lineRule="exact"/>
              <w:jc w:val="center"/>
              <w:rPr>
                <w:rFonts w:ascii="Century Gothic" w:hAnsi="Century Gothic"/>
                <w:b/>
                <w:spacing w:val="-10"/>
                <w:sz w:val="20"/>
                <w:szCs w:val="20"/>
              </w:rPr>
            </w:pPr>
            <w:r>
              <w:rPr>
                <w:rFonts w:ascii="Century Gothic" w:hAnsi="Century Gothic"/>
                <w:b/>
                <w:sz w:val="20"/>
                <w:szCs w:val="20"/>
              </w:rPr>
              <w:t>Cette</w:t>
            </w:r>
            <w:r>
              <w:rPr>
                <w:rFonts w:ascii="Century Gothic" w:hAnsi="Century Gothic"/>
                <w:b/>
                <w:spacing w:val="-5"/>
                <w:sz w:val="20"/>
                <w:szCs w:val="20"/>
              </w:rPr>
              <w:t xml:space="preserve"> </w:t>
            </w:r>
            <w:r>
              <w:rPr>
                <w:rFonts w:ascii="Century Gothic" w:hAnsi="Century Gothic"/>
                <w:b/>
                <w:sz w:val="20"/>
                <w:szCs w:val="20"/>
              </w:rPr>
              <w:t>fiche</w:t>
            </w:r>
            <w:r>
              <w:rPr>
                <w:rFonts w:ascii="Century Gothic" w:hAnsi="Century Gothic"/>
                <w:b/>
                <w:spacing w:val="-5"/>
                <w:sz w:val="20"/>
                <w:szCs w:val="20"/>
              </w:rPr>
              <w:t xml:space="preserve"> </w:t>
            </w:r>
            <w:r>
              <w:rPr>
                <w:rFonts w:ascii="Century Gothic" w:hAnsi="Century Gothic"/>
                <w:b/>
                <w:sz w:val="20"/>
                <w:szCs w:val="20"/>
              </w:rPr>
              <w:t>de</w:t>
            </w:r>
            <w:r>
              <w:rPr>
                <w:rFonts w:ascii="Century Gothic" w:hAnsi="Century Gothic"/>
                <w:b/>
                <w:spacing w:val="-6"/>
                <w:sz w:val="20"/>
                <w:szCs w:val="20"/>
              </w:rPr>
              <w:t xml:space="preserve"> </w:t>
            </w:r>
            <w:r>
              <w:rPr>
                <w:rFonts w:ascii="Century Gothic" w:hAnsi="Century Gothic"/>
                <w:b/>
                <w:sz w:val="20"/>
                <w:szCs w:val="20"/>
              </w:rPr>
              <w:t>demande</w:t>
            </w:r>
            <w:r>
              <w:rPr>
                <w:rFonts w:ascii="Century Gothic" w:hAnsi="Century Gothic"/>
                <w:b/>
                <w:spacing w:val="-5"/>
                <w:sz w:val="20"/>
                <w:szCs w:val="20"/>
              </w:rPr>
              <w:t xml:space="preserve"> </w:t>
            </w:r>
            <w:r>
              <w:rPr>
                <w:rFonts w:ascii="Century Gothic" w:hAnsi="Century Gothic"/>
                <w:b/>
                <w:sz w:val="20"/>
                <w:szCs w:val="20"/>
              </w:rPr>
              <w:t>est</w:t>
            </w:r>
            <w:r>
              <w:rPr>
                <w:rFonts w:ascii="Century Gothic" w:hAnsi="Century Gothic"/>
                <w:b/>
                <w:spacing w:val="-5"/>
                <w:sz w:val="20"/>
                <w:szCs w:val="20"/>
              </w:rPr>
              <w:t xml:space="preserve"> </w:t>
            </w:r>
            <w:r>
              <w:rPr>
                <w:rFonts w:ascii="Century Gothic" w:hAnsi="Century Gothic"/>
                <w:b/>
                <w:sz w:val="20"/>
                <w:szCs w:val="20"/>
              </w:rPr>
              <w:t>à</w:t>
            </w:r>
            <w:r>
              <w:rPr>
                <w:rFonts w:ascii="Century Gothic" w:hAnsi="Century Gothic"/>
                <w:b/>
                <w:spacing w:val="-5"/>
                <w:sz w:val="20"/>
                <w:szCs w:val="20"/>
              </w:rPr>
              <w:t xml:space="preserve"> </w:t>
            </w:r>
            <w:r>
              <w:rPr>
                <w:rFonts w:ascii="Century Gothic" w:hAnsi="Century Gothic"/>
                <w:b/>
                <w:sz w:val="20"/>
                <w:szCs w:val="20"/>
              </w:rPr>
              <w:t>retourner</w:t>
            </w:r>
            <w:r>
              <w:rPr>
                <w:rFonts w:ascii="Century Gothic" w:hAnsi="Century Gothic"/>
                <w:b/>
                <w:spacing w:val="-1"/>
                <w:sz w:val="20"/>
                <w:szCs w:val="20"/>
              </w:rPr>
              <w:t xml:space="preserve"> </w:t>
            </w:r>
            <w:r>
              <w:rPr>
                <w:rFonts w:ascii="Century Gothic" w:hAnsi="Century Gothic"/>
                <w:b/>
                <w:spacing w:val="-10"/>
                <w:sz w:val="20"/>
                <w:szCs w:val="20"/>
              </w:rPr>
              <w:t>:</w:t>
            </w:r>
          </w:p>
          <w:p w14:paraId="77C0900B" w14:textId="77777777" w:rsidR="0043737F" w:rsidRDefault="0043737F">
            <w:pPr>
              <w:pStyle w:val="TableParagraph"/>
              <w:spacing w:line="213" w:lineRule="exact"/>
              <w:jc w:val="center"/>
              <w:rPr>
                <w:rFonts w:ascii="Century Gothic" w:hAnsi="Century Gothic"/>
                <w:b/>
                <w:sz w:val="20"/>
                <w:szCs w:val="20"/>
              </w:rPr>
            </w:pPr>
          </w:p>
        </w:tc>
      </w:tr>
      <w:tr w:rsidR="0043737F" w14:paraId="527912BC" w14:textId="77777777" w:rsidTr="00E77711">
        <w:trPr>
          <w:trHeight w:val="1463"/>
          <w:jc w:val="center"/>
        </w:trPr>
        <w:tc>
          <w:tcPr>
            <w:tcW w:w="8222" w:type="dxa"/>
            <w:shd w:val="clear" w:color="auto" w:fill="E0F4F4" w:themeFill="accent2" w:themeFillTint="33"/>
          </w:tcPr>
          <w:p w14:paraId="3DDC2512" w14:textId="77777777" w:rsidR="0043737F" w:rsidRDefault="0043737F">
            <w:pPr>
              <w:pStyle w:val="TableParagraph"/>
              <w:jc w:val="center"/>
              <w:rPr>
                <w:rFonts w:ascii="Century Gothic" w:hAnsi="Century Gothic"/>
                <w:sz w:val="20"/>
                <w:szCs w:val="20"/>
              </w:rPr>
            </w:pPr>
          </w:p>
          <w:p w14:paraId="4186E720" w14:textId="77777777" w:rsidR="0043737F" w:rsidRDefault="00604775">
            <w:pPr>
              <w:pStyle w:val="TableParagraph"/>
              <w:jc w:val="center"/>
              <w:rPr>
                <w:rFonts w:ascii="Century Gothic" w:hAnsi="Century Gothic"/>
                <w:spacing w:val="-3"/>
                <w:sz w:val="20"/>
                <w:szCs w:val="20"/>
              </w:rPr>
            </w:pPr>
            <w:r>
              <w:rPr>
                <w:rFonts w:ascii="Century Gothic" w:hAnsi="Century Gothic"/>
                <w:sz w:val="20"/>
                <w:szCs w:val="20"/>
              </w:rPr>
              <w:t>Par</w:t>
            </w:r>
            <w:r>
              <w:rPr>
                <w:rFonts w:ascii="Century Gothic" w:hAnsi="Century Gothic"/>
                <w:spacing w:val="-5"/>
                <w:sz w:val="20"/>
                <w:szCs w:val="20"/>
              </w:rPr>
              <w:t xml:space="preserve"> </w:t>
            </w:r>
            <w:r>
              <w:rPr>
                <w:rFonts w:ascii="Century Gothic" w:hAnsi="Century Gothic"/>
                <w:sz w:val="20"/>
                <w:szCs w:val="20"/>
              </w:rPr>
              <w:t>voie</w:t>
            </w:r>
            <w:r>
              <w:rPr>
                <w:rFonts w:ascii="Century Gothic" w:hAnsi="Century Gothic"/>
                <w:spacing w:val="-5"/>
                <w:sz w:val="20"/>
                <w:szCs w:val="20"/>
              </w:rPr>
              <w:t xml:space="preserve"> </w:t>
            </w:r>
            <w:r>
              <w:rPr>
                <w:rFonts w:ascii="Century Gothic" w:hAnsi="Century Gothic"/>
                <w:sz w:val="20"/>
                <w:szCs w:val="20"/>
              </w:rPr>
              <w:t>postale</w:t>
            </w:r>
            <w:r>
              <w:rPr>
                <w:rFonts w:ascii="Century Gothic" w:hAnsi="Century Gothic"/>
                <w:spacing w:val="-3"/>
                <w:sz w:val="20"/>
                <w:szCs w:val="20"/>
              </w:rPr>
              <w:t xml:space="preserve"> </w:t>
            </w:r>
            <w:r>
              <w:rPr>
                <w:rFonts w:ascii="Century Gothic" w:hAnsi="Century Gothic"/>
                <w:sz w:val="20"/>
                <w:szCs w:val="20"/>
              </w:rPr>
              <w:t>au</w:t>
            </w:r>
            <w:r>
              <w:rPr>
                <w:rFonts w:ascii="Century Gothic" w:hAnsi="Century Gothic"/>
                <w:spacing w:val="-4"/>
                <w:sz w:val="20"/>
                <w:szCs w:val="20"/>
              </w:rPr>
              <w:t xml:space="preserve"> </w:t>
            </w:r>
            <w:r>
              <w:rPr>
                <w:rFonts w:ascii="Century Gothic" w:hAnsi="Century Gothic"/>
                <w:sz w:val="20"/>
                <w:szCs w:val="20"/>
              </w:rPr>
              <w:t>:</w:t>
            </w:r>
          </w:p>
          <w:p w14:paraId="6F5D8A51" w14:textId="77777777" w:rsidR="0043737F" w:rsidRDefault="00604775">
            <w:pPr>
              <w:pStyle w:val="TableParagraph"/>
              <w:jc w:val="center"/>
              <w:rPr>
                <w:rFonts w:ascii="Century Gothic" w:hAnsi="Century Gothic"/>
                <w:b/>
                <w:spacing w:val="-2"/>
                <w:sz w:val="20"/>
                <w:szCs w:val="20"/>
              </w:rPr>
            </w:pPr>
            <w:r>
              <w:rPr>
                <w:rFonts w:ascii="Century Gothic" w:hAnsi="Century Gothic"/>
                <w:b/>
                <w:sz w:val="20"/>
                <w:szCs w:val="20"/>
              </w:rPr>
              <w:t>Centre de</w:t>
            </w:r>
            <w:r>
              <w:rPr>
                <w:rFonts w:ascii="Century Gothic" w:hAnsi="Century Gothic"/>
                <w:b/>
                <w:spacing w:val="-8"/>
                <w:sz w:val="20"/>
                <w:szCs w:val="20"/>
              </w:rPr>
              <w:t xml:space="preserve"> </w:t>
            </w:r>
            <w:r>
              <w:rPr>
                <w:rFonts w:ascii="Century Gothic" w:hAnsi="Century Gothic"/>
                <w:b/>
                <w:sz w:val="20"/>
                <w:szCs w:val="20"/>
              </w:rPr>
              <w:t>Ressources</w:t>
            </w:r>
            <w:r>
              <w:rPr>
                <w:rFonts w:ascii="Century Gothic" w:hAnsi="Century Gothic"/>
                <w:b/>
                <w:spacing w:val="-6"/>
                <w:sz w:val="20"/>
                <w:szCs w:val="20"/>
              </w:rPr>
              <w:t xml:space="preserve"> </w:t>
            </w:r>
            <w:r>
              <w:rPr>
                <w:rFonts w:ascii="Century Gothic" w:hAnsi="Century Gothic"/>
                <w:b/>
                <w:sz w:val="20"/>
                <w:szCs w:val="20"/>
              </w:rPr>
              <w:t>Autisme</w:t>
            </w:r>
            <w:r>
              <w:rPr>
                <w:rFonts w:ascii="Century Gothic" w:hAnsi="Century Gothic"/>
                <w:b/>
                <w:spacing w:val="-6"/>
                <w:sz w:val="20"/>
                <w:szCs w:val="20"/>
              </w:rPr>
              <w:t xml:space="preserve"> </w:t>
            </w:r>
            <w:r>
              <w:rPr>
                <w:rFonts w:ascii="Century Gothic" w:hAnsi="Century Gothic"/>
                <w:b/>
                <w:sz w:val="20"/>
                <w:szCs w:val="20"/>
              </w:rPr>
              <w:t>Midi-</w:t>
            </w:r>
            <w:r>
              <w:rPr>
                <w:rFonts w:ascii="Century Gothic" w:hAnsi="Century Gothic"/>
                <w:b/>
                <w:spacing w:val="-2"/>
                <w:sz w:val="20"/>
                <w:szCs w:val="20"/>
              </w:rPr>
              <w:t>Pyrénées,</w:t>
            </w:r>
          </w:p>
          <w:p w14:paraId="72904181" w14:textId="77777777" w:rsidR="0043737F" w:rsidRDefault="00604775">
            <w:pPr>
              <w:pStyle w:val="TableParagraph"/>
              <w:jc w:val="center"/>
              <w:rPr>
                <w:rFonts w:ascii="Century Gothic" w:hAnsi="Century Gothic"/>
                <w:b/>
                <w:bCs/>
                <w:spacing w:val="-2"/>
                <w:sz w:val="20"/>
                <w:szCs w:val="20"/>
              </w:rPr>
            </w:pPr>
            <w:r>
              <w:rPr>
                <w:rFonts w:ascii="Century Gothic" w:hAnsi="Century Gothic"/>
                <w:b/>
                <w:sz w:val="20"/>
                <w:szCs w:val="20"/>
              </w:rPr>
              <w:t>2</w:t>
            </w:r>
            <w:r>
              <w:rPr>
                <w:rFonts w:ascii="Century Gothic" w:hAnsi="Century Gothic"/>
                <w:b/>
                <w:spacing w:val="-8"/>
                <w:sz w:val="20"/>
                <w:szCs w:val="20"/>
              </w:rPr>
              <w:t xml:space="preserve"> </w:t>
            </w:r>
            <w:r>
              <w:rPr>
                <w:rFonts w:ascii="Century Gothic" w:hAnsi="Century Gothic"/>
                <w:b/>
                <w:sz w:val="20"/>
                <w:szCs w:val="20"/>
              </w:rPr>
              <w:t>rue</w:t>
            </w:r>
            <w:r>
              <w:rPr>
                <w:rFonts w:ascii="Century Gothic" w:hAnsi="Century Gothic"/>
                <w:b/>
                <w:spacing w:val="-6"/>
                <w:sz w:val="20"/>
                <w:szCs w:val="20"/>
              </w:rPr>
              <w:t xml:space="preserve"> </w:t>
            </w:r>
            <w:r>
              <w:rPr>
                <w:rFonts w:ascii="Century Gothic" w:hAnsi="Century Gothic"/>
                <w:b/>
                <w:sz w:val="20"/>
                <w:szCs w:val="20"/>
              </w:rPr>
              <w:t>du</w:t>
            </w:r>
            <w:r>
              <w:rPr>
                <w:rFonts w:ascii="Century Gothic" w:hAnsi="Century Gothic"/>
                <w:b/>
                <w:spacing w:val="-6"/>
                <w:sz w:val="20"/>
                <w:szCs w:val="20"/>
              </w:rPr>
              <w:t xml:space="preserve"> </w:t>
            </w:r>
            <w:r>
              <w:rPr>
                <w:rFonts w:ascii="Century Gothic" w:hAnsi="Century Gothic"/>
                <w:b/>
                <w:sz w:val="20"/>
                <w:szCs w:val="20"/>
              </w:rPr>
              <w:t>Lieutenant</w:t>
            </w:r>
            <w:r>
              <w:rPr>
                <w:rFonts w:ascii="Century Gothic" w:hAnsi="Century Gothic"/>
                <w:b/>
                <w:spacing w:val="-4"/>
                <w:sz w:val="20"/>
                <w:szCs w:val="20"/>
              </w:rPr>
              <w:t xml:space="preserve"> </w:t>
            </w:r>
            <w:r>
              <w:rPr>
                <w:rFonts w:ascii="Century Gothic" w:hAnsi="Century Gothic"/>
                <w:b/>
                <w:sz w:val="20"/>
                <w:szCs w:val="20"/>
              </w:rPr>
              <w:t>Guy</w:t>
            </w:r>
            <w:r>
              <w:rPr>
                <w:rFonts w:ascii="Century Gothic" w:hAnsi="Century Gothic"/>
                <w:b/>
                <w:spacing w:val="-8"/>
                <w:sz w:val="20"/>
                <w:szCs w:val="20"/>
              </w:rPr>
              <w:t xml:space="preserve"> </w:t>
            </w:r>
            <w:r>
              <w:rPr>
                <w:rFonts w:ascii="Century Gothic" w:hAnsi="Century Gothic"/>
                <w:b/>
                <w:sz w:val="20"/>
                <w:szCs w:val="20"/>
              </w:rPr>
              <w:t>Dedieu,</w:t>
            </w:r>
            <w:r>
              <w:rPr>
                <w:rFonts w:ascii="Century Gothic" w:hAnsi="Century Gothic"/>
                <w:b/>
                <w:spacing w:val="-4"/>
                <w:sz w:val="20"/>
                <w:szCs w:val="20"/>
              </w:rPr>
              <w:t xml:space="preserve"> </w:t>
            </w:r>
            <w:r>
              <w:rPr>
                <w:rFonts w:ascii="Century Gothic" w:hAnsi="Century Gothic"/>
                <w:b/>
                <w:sz w:val="20"/>
                <w:szCs w:val="20"/>
              </w:rPr>
              <w:t>7</w:t>
            </w:r>
            <w:r>
              <w:rPr>
                <w:rFonts w:ascii="Century Gothic" w:hAnsi="Century Gothic"/>
                <w:b/>
                <w:sz w:val="20"/>
                <w:szCs w:val="20"/>
                <w:vertAlign w:val="superscript"/>
              </w:rPr>
              <w:t>ème</w:t>
            </w:r>
            <w:r>
              <w:rPr>
                <w:rFonts w:ascii="Century Gothic" w:hAnsi="Century Gothic"/>
                <w:b/>
                <w:spacing w:val="-6"/>
                <w:sz w:val="20"/>
                <w:szCs w:val="20"/>
              </w:rPr>
              <w:t xml:space="preserve"> </w:t>
            </w:r>
            <w:r>
              <w:rPr>
                <w:rFonts w:ascii="Century Gothic" w:hAnsi="Century Gothic"/>
                <w:b/>
                <w:sz w:val="20"/>
                <w:szCs w:val="20"/>
              </w:rPr>
              <w:t>étage,</w:t>
            </w:r>
            <w:r>
              <w:rPr>
                <w:rFonts w:ascii="Century Gothic" w:hAnsi="Century Gothic"/>
                <w:b/>
                <w:spacing w:val="-4"/>
                <w:sz w:val="20"/>
                <w:szCs w:val="20"/>
              </w:rPr>
              <w:t xml:space="preserve"> </w:t>
            </w:r>
            <w:r>
              <w:rPr>
                <w:rFonts w:ascii="Century Gothic" w:hAnsi="Century Gothic"/>
                <w:b/>
                <w:sz w:val="20"/>
                <w:szCs w:val="20"/>
              </w:rPr>
              <w:t>31300</w:t>
            </w:r>
            <w:r>
              <w:rPr>
                <w:rFonts w:ascii="Century Gothic" w:hAnsi="Century Gothic"/>
                <w:b/>
                <w:spacing w:val="-7"/>
                <w:sz w:val="20"/>
                <w:szCs w:val="20"/>
              </w:rPr>
              <w:t xml:space="preserve"> </w:t>
            </w:r>
            <w:r>
              <w:rPr>
                <w:rFonts w:ascii="Century Gothic" w:hAnsi="Century Gothic"/>
                <w:b/>
                <w:spacing w:val="-2"/>
                <w:sz w:val="20"/>
                <w:szCs w:val="20"/>
              </w:rPr>
              <w:t>TOULOUSE</w:t>
            </w:r>
          </w:p>
          <w:p w14:paraId="232DEA46" w14:textId="77777777" w:rsidR="0043737F" w:rsidRDefault="0043737F">
            <w:pPr>
              <w:pStyle w:val="TableParagraph"/>
              <w:ind w:left="1133"/>
              <w:jc w:val="center"/>
              <w:rPr>
                <w:rFonts w:ascii="Century Gothic" w:hAnsi="Century Gothic"/>
                <w:b/>
                <w:bCs/>
                <w:sz w:val="20"/>
                <w:szCs w:val="20"/>
              </w:rPr>
            </w:pPr>
          </w:p>
          <w:p w14:paraId="33815560" w14:textId="77777777" w:rsidR="0043737F" w:rsidRDefault="00604775">
            <w:pPr>
              <w:pStyle w:val="TableParagraph"/>
              <w:jc w:val="center"/>
              <w:rPr>
                <w:rFonts w:ascii="Century Gothic" w:hAnsi="Century Gothic"/>
                <w:b/>
                <w:iCs/>
                <w:sz w:val="20"/>
                <w:szCs w:val="20"/>
              </w:rPr>
            </w:pPr>
            <w:r>
              <w:rPr>
                <w:rFonts w:ascii="Century Gothic" w:hAnsi="Century Gothic"/>
                <w:sz w:val="20"/>
                <w:szCs w:val="20"/>
              </w:rPr>
              <w:t>Ou</w:t>
            </w:r>
            <w:r>
              <w:rPr>
                <w:rFonts w:ascii="Century Gothic" w:hAnsi="Century Gothic"/>
                <w:spacing w:val="-4"/>
                <w:sz w:val="20"/>
                <w:szCs w:val="20"/>
              </w:rPr>
              <w:t xml:space="preserve"> </w:t>
            </w:r>
            <w:r>
              <w:rPr>
                <w:rFonts w:ascii="Century Gothic" w:hAnsi="Century Gothic"/>
                <w:sz w:val="20"/>
                <w:szCs w:val="20"/>
              </w:rPr>
              <w:t>par</w:t>
            </w:r>
            <w:r>
              <w:rPr>
                <w:rFonts w:ascii="Century Gothic" w:hAnsi="Century Gothic"/>
                <w:spacing w:val="-5"/>
                <w:sz w:val="20"/>
                <w:szCs w:val="20"/>
              </w:rPr>
              <w:t xml:space="preserve"> </w:t>
            </w:r>
            <w:r>
              <w:rPr>
                <w:rFonts w:ascii="Century Gothic" w:hAnsi="Century Gothic"/>
                <w:sz w:val="20"/>
                <w:szCs w:val="20"/>
              </w:rPr>
              <w:t>mail</w:t>
            </w:r>
            <w:r>
              <w:rPr>
                <w:rFonts w:ascii="Century Gothic" w:hAnsi="Century Gothic"/>
                <w:spacing w:val="-4"/>
                <w:sz w:val="20"/>
                <w:szCs w:val="20"/>
              </w:rPr>
              <w:t xml:space="preserve"> </w:t>
            </w:r>
            <w:r>
              <w:rPr>
                <w:rFonts w:ascii="Century Gothic" w:hAnsi="Century Gothic"/>
                <w:sz w:val="20"/>
                <w:szCs w:val="20"/>
              </w:rPr>
              <w:t>à</w:t>
            </w:r>
            <w:r>
              <w:rPr>
                <w:rFonts w:ascii="Century Gothic" w:hAnsi="Century Gothic"/>
                <w:spacing w:val="-5"/>
                <w:sz w:val="20"/>
                <w:szCs w:val="20"/>
              </w:rPr>
              <w:t xml:space="preserve"> </w:t>
            </w:r>
            <w:r>
              <w:rPr>
                <w:rFonts w:ascii="Century Gothic" w:hAnsi="Century Gothic"/>
                <w:sz w:val="20"/>
                <w:szCs w:val="20"/>
              </w:rPr>
              <w:t>:</w:t>
            </w:r>
            <w:r>
              <w:rPr>
                <w:rFonts w:ascii="Century Gothic" w:hAnsi="Century Gothic"/>
                <w:spacing w:val="-3"/>
                <w:sz w:val="20"/>
                <w:szCs w:val="20"/>
              </w:rPr>
              <w:t xml:space="preserve"> </w:t>
            </w:r>
            <w:hyperlink r:id="rId11" w:tooltip="mailto:celluleorientation.ado-adulte@cra-mp.info" w:history="1">
              <w:r>
                <w:rPr>
                  <w:rStyle w:val="Lienhypertexte"/>
                  <w:rFonts w:ascii="Century Gothic" w:hAnsi="Century Gothic"/>
                  <w:b/>
                  <w:iCs/>
                  <w:sz w:val="20"/>
                  <w:szCs w:val="20"/>
                </w:rPr>
                <w:t>celluleorientation.ado-adulte@cra-mp.info</w:t>
              </w:r>
            </w:hyperlink>
          </w:p>
          <w:p w14:paraId="03B50478" w14:textId="77777777" w:rsidR="0043737F" w:rsidRDefault="0043737F">
            <w:pPr>
              <w:pStyle w:val="TableParagraph"/>
              <w:jc w:val="center"/>
              <w:rPr>
                <w:rFonts w:ascii="Century Gothic" w:hAnsi="Century Gothic"/>
                <w:b/>
                <w:i/>
                <w:sz w:val="20"/>
                <w:szCs w:val="20"/>
              </w:rPr>
            </w:pPr>
          </w:p>
        </w:tc>
      </w:tr>
    </w:tbl>
    <w:p w14:paraId="09D09768" w14:textId="77777777" w:rsidR="0043737F" w:rsidRDefault="00604775">
      <w:pPr>
        <w:ind w:left="230" w:right="252"/>
        <w:rPr>
          <w:rFonts w:ascii="Century Gothic" w:hAnsi="Century Gothic"/>
          <w:i/>
          <w:sz w:val="16"/>
          <w:szCs w:val="16"/>
        </w:rPr>
      </w:pPr>
      <w:r>
        <w:rPr>
          <w:rFonts w:ascii="Century Gothic" w:hAnsi="Century Gothic"/>
          <w:i/>
          <w:color w:val="808080"/>
          <w:sz w:val="16"/>
          <w:szCs w:val="16"/>
        </w:rPr>
        <w:t>«</w:t>
      </w:r>
      <w:r>
        <w:rPr>
          <w:rFonts w:ascii="Century Gothic" w:hAnsi="Century Gothic"/>
          <w:i/>
          <w:color w:val="808080"/>
          <w:spacing w:val="-1"/>
          <w:sz w:val="16"/>
          <w:szCs w:val="16"/>
        </w:rPr>
        <w:t xml:space="preserve"> </w:t>
      </w:r>
      <w:r>
        <w:rPr>
          <w:rFonts w:ascii="Century Gothic" w:hAnsi="Century Gothic"/>
          <w:i/>
          <w:color w:val="808080"/>
          <w:sz w:val="16"/>
          <w:szCs w:val="16"/>
        </w:rPr>
        <w:t>Les éléments fournis pourront</w:t>
      </w:r>
      <w:r>
        <w:rPr>
          <w:rFonts w:ascii="Century Gothic" w:hAnsi="Century Gothic"/>
          <w:i/>
          <w:color w:val="808080"/>
          <w:spacing w:val="-2"/>
          <w:sz w:val="16"/>
          <w:szCs w:val="16"/>
        </w:rPr>
        <w:t xml:space="preserve"> </w:t>
      </w:r>
      <w:r>
        <w:rPr>
          <w:rFonts w:ascii="Century Gothic" w:hAnsi="Century Gothic"/>
          <w:i/>
          <w:color w:val="808080"/>
          <w:sz w:val="16"/>
          <w:szCs w:val="16"/>
        </w:rPr>
        <w:t>faire</w:t>
      </w:r>
      <w:r>
        <w:rPr>
          <w:rFonts w:ascii="Century Gothic" w:hAnsi="Century Gothic"/>
          <w:i/>
          <w:color w:val="808080"/>
          <w:spacing w:val="-1"/>
          <w:sz w:val="16"/>
          <w:szCs w:val="16"/>
        </w:rPr>
        <w:t xml:space="preserve"> </w:t>
      </w:r>
      <w:r>
        <w:rPr>
          <w:rFonts w:ascii="Century Gothic" w:hAnsi="Century Gothic"/>
          <w:i/>
          <w:color w:val="808080"/>
          <w:sz w:val="16"/>
          <w:szCs w:val="16"/>
        </w:rPr>
        <w:t>l’objet</w:t>
      </w:r>
      <w:r>
        <w:rPr>
          <w:rFonts w:ascii="Century Gothic" w:hAnsi="Century Gothic"/>
          <w:i/>
          <w:color w:val="808080"/>
          <w:spacing w:val="-2"/>
          <w:sz w:val="16"/>
          <w:szCs w:val="16"/>
        </w:rPr>
        <w:t xml:space="preserve"> </w:t>
      </w:r>
      <w:r>
        <w:rPr>
          <w:rFonts w:ascii="Century Gothic" w:hAnsi="Century Gothic"/>
          <w:i/>
          <w:color w:val="808080"/>
          <w:sz w:val="16"/>
          <w:szCs w:val="16"/>
        </w:rPr>
        <w:t>d’un</w:t>
      </w:r>
      <w:r>
        <w:rPr>
          <w:rFonts w:ascii="Century Gothic" w:hAnsi="Century Gothic"/>
          <w:i/>
          <w:color w:val="808080"/>
          <w:spacing w:val="-2"/>
          <w:sz w:val="16"/>
          <w:szCs w:val="16"/>
        </w:rPr>
        <w:t xml:space="preserve"> </w:t>
      </w:r>
      <w:r>
        <w:rPr>
          <w:rFonts w:ascii="Century Gothic" w:hAnsi="Century Gothic"/>
          <w:i/>
          <w:color w:val="808080"/>
          <w:sz w:val="16"/>
          <w:szCs w:val="16"/>
        </w:rPr>
        <w:t>traitement</w:t>
      </w:r>
      <w:r>
        <w:rPr>
          <w:rFonts w:ascii="Century Gothic" w:hAnsi="Century Gothic"/>
          <w:i/>
          <w:color w:val="808080"/>
          <w:spacing w:val="-2"/>
          <w:sz w:val="16"/>
          <w:szCs w:val="16"/>
        </w:rPr>
        <w:t xml:space="preserve"> </w:t>
      </w:r>
      <w:r>
        <w:rPr>
          <w:rFonts w:ascii="Century Gothic" w:hAnsi="Century Gothic"/>
          <w:i/>
          <w:color w:val="808080"/>
          <w:sz w:val="16"/>
          <w:szCs w:val="16"/>
        </w:rPr>
        <w:t>pour</w:t>
      </w:r>
      <w:r>
        <w:rPr>
          <w:rFonts w:ascii="Century Gothic" w:hAnsi="Century Gothic"/>
          <w:i/>
          <w:color w:val="808080"/>
          <w:spacing w:val="-2"/>
          <w:sz w:val="16"/>
          <w:szCs w:val="16"/>
        </w:rPr>
        <w:t xml:space="preserve"> </w:t>
      </w:r>
      <w:r>
        <w:rPr>
          <w:rFonts w:ascii="Century Gothic" w:hAnsi="Century Gothic"/>
          <w:i/>
          <w:color w:val="808080"/>
          <w:sz w:val="16"/>
          <w:szCs w:val="16"/>
        </w:rPr>
        <w:t>l’analyse</w:t>
      </w:r>
      <w:r>
        <w:rPr>
          <w:rFonts w:ascii="Century Gothic" w:hAnsi="Century Gothic"/>
          <w:i/>
          <w:color w:val="808080"/>
          <w:spacing w:val="-3"/>
          <w:sz w:val="16"/>
          <w:szCs w:val="16"/>
        </w:rPr>
        <w:t xml:space="preserve"> </w:t>
      </w:r>
      <w:r>
        <w:rPr>
          <w:rFonts w:ascii="Century Gothic" w:hAnsi="Century Gothic"/>
          <w:i/>
          <w:color w:val="808080"/>
          <w:sz w:val="16"/>
          <w:szCs w:val="16"/>
        </w:rPr>
        <w:t>de</w:t>
      </w:r>
      <w:r>
        <w:rPr>
          <w:rFonts w:ascii="Century Gothic" w:hAnsi="Century Gothic"/>
          <w:i/>
          <w:color w:val="808080"/>
          <w:spacing w:val="-1"/>
          <w:sz w:val="16"/>
          <w:szCs w:val="16"/>
        </w:rPr>
        <w:t xml:space="preserve"> </w:t>
      </w:r>
      <w:r>
        <w:rPr>
          <w:rFonts w:ascii="Century Gothic" w:hAnsi="Century Gothic"/>
          <w:i/>
          <w:color w:val="808080"/>
          <w:sz w:val="16"/>
          <w:szCs w:val="16"/>
        </w:rPr>
        <w:t>l’activité</w:t>
      </w:r>
      <w:r>
        <w:rPr>
          <w:rFonts w:ascii="Century Gothic" w:hAnsi="Century Gothic"/>
          <w:i/>
          <w:color w:val="808080"/>
          <w:spacing w:val="-1"/>
          <w:sz w:val="16"/>
          <w:szCs w:val="16"/>
        </w:rPr>
        <w:t xml:space="preserve"> </w:t>
      </w:r>
      <w:r>
        <w:rPr>
          <w:rFonts w:ascii="Century Gothic" w:hAnsi="Century Gothic"/>
          <w:i/>
          <w:color w:val="808080"/>
          <w:sz w:val="16"/>
          <w:szCs w:val="16"/>
        </w:rPr>
        <w:t>et</w:t>
      </w:r>
      <w:r>
        <w:rPr>
          <w:rFonts w:ascii="Century Gothic" w:hAnsi="Century Gothic"/>
          <w:i/>
          <w:color w:val="808080"/>
          <w:spacing w:val="-2"/>
          <w:sz w:val="16"/>
          <w:szCs w:val="16"/>
        </w:rPr>
        <w:t xml:space="preserve"> </w:t>
      </w:r>
      <w:r>
        <w:rPr>
          <w:rFonts w:ascii="Century Gothic" w:hAnsi="Century Gothic"/>
          <w:i/>
          <w:color w:val="808080"/>
          <w:sz w:val="16"/>
          <w:szCs w:val="16"/>
        </w:rPr>
        <w:t>le</w:t>
      </w:r>
      <w:r>
        <w:rPr>
          <w:rFonts w:ascii="Century Gothic" w:hAnsi="Century Gothic"/>
          <w:i/>
          <w:color w:val="808080"/>
          <w:spacing w:val="-1"/>
          <w:sz w:val="16"/>
          <w:szCs w:val="16"/>
        </w:rPr>
        <w:t xml:space="preserve"> </w:t>
      </w:r>
      <w:r>
        <w:rPr>
          <w:rFonts w:ascii="Century Gothic" w:hAnsi="Century Gothic"/>
          <w:i/>
          <w:color w:val="808080"/>
          <w:sz w:val="16"/>
          <w:szCs w:val="16"/>
        </w:rPr>
        <w:t>suivi</w:t>
      </w:r>
      <w:r>
        <w:rPr>
          <w:rFonts w:ascii="Century Gothic" w:hAnsi="Century Gothic"/>
          <w:i/>
          <w:color w:val="808080"/>
          <w:spacing w:val="-2"/>
          <w:sz w:val="16"/>
          <w:szCs w:val="16"/>
        </w:rPr>
        <w:t xml:space="preserve"> </w:t>
      </w:r>
      <w:r>
        <w:rPr>
          <w:rFonts w:ascii="Century Gothic" w:hAnsi="Century Gothic"/>
          <w:i/>
          <w:color w:val="808080"/>
          <w:sz w:val="16"/>
          <w:szCs w:val="16"/>
        </w:rPr>
        <w:t>des</w:t>
      </w:r>
      <w:r>
        <w:rPr>
          <w:rFonts w:ascii="Century Gothic" w:hAnsi="Century Gothic"/>
          <w:i/>
          <w:color w:val="808080"/>
          <w:spacing w:val="-2"/>
          <w:sz w:val="16"/>
          <w:szCs w:val="16"/>
        </w:rPr>
        <w:t xml:space="preserve"> </w:t>
      </w:r>
      <w:r>
        <w:rPr>
          <w:rFonts w:ascii="Century Gothic" w:hAnsi="Century Gothic"/>
          <w:i/>
          <w:color w:val="808080"/>
          <w:sz w:val="16"/>
          <w:szCs w:val="16"/>
        </w:rPr>
        <w:t>demandes du</w:t>
      </w:r>
      <w:r>
        <w:rPr>
          <w:rFonts w:ascii="Century Gothic" w:hAnsi="Century Gothic"/>
          <w:i/>
          <w:color w:val="808080"/>
          <w:spacing w:val="-4"/>
          <w:sz w:val="16"/>
          <w:szCs w:val="16"/>
        </w:rPr>
        <w:t xml:space="preserve"> </w:t>
      </w:r>
      <w:r>
        <w:rPr>
          <w:rFonts w:ascii="Century Gothic" w:hAnsi="Century Gothic"/>
          <w:i/>
          <w:color w:val="808080"/>
          <w:sz w:val="16"/>
          <w:szCs w:val="16"/>
        </w:rPr>
        <w:t>CRA MP –</w:t>
      </w:r>
      <w:r>
        <w:rPr>
          <w:rFonts w:ascii="Century Gothic" w:hAnsi="Century Gothic"/>
          <w:i/>
          <w:color w:val="808080"/>
          <w:spacing w:val="-4"/>
          <w:sz w:val="16"/>
          <w:szCs w:val="16"/>
        </w:rPr>
        <w:t xml:space="preserve"> </w:t>
      </w:r>
      <w:r>
        <w:rPr>
          <w:rFonts w:ascii="Century Gothic" w:hAnsi="Century Gothic"/>
          <w:i/>
          <w:color w:val="808080"/>
          <w:sz w:val="16"/>
          <w:szCs w:val="16"/>
        </w:rPr>
        <w:t>Déclaration CNIL n°1679571v0 »</w:t>
      </w:r>
    </w:p>
    <w:p w14:paraId="224D33D8" w14:textId="77777777" w:rsidR="0043737F" w:rsidRDefault="0043737F">
      <w:pPr>
        <w:rPr>
          <w:rFonts w:ascii="Century Gothic" w:hAnsi="Century Gothic"/>
          <w:sz w:val="20"/>
          <w:szCs w:val="20"/>
        </w:rPr>
      </w:pPr>
    </w:p>
    <w:p w14:paraId="06CAAEC1" w14:textId="77777777" w:rsidR="0043737F" w:rsidRDefault="0043737F">
      <w:pPr>
        <w:rPr>
          <w:rFonts w:ascii="Century Gothic" w:hAnsi="Century Gothic"/>
          <w:sz w:val="20"/>
          <w:szCs w:val="20"/>
        </w:rPr>
      </w:pPr>
    </w:p>
    <w:p w14:paraId="289EC7F4" w14:textId="403B48D1" w:rsidR="00B57DC2" w:rsidRDefault="00B57DC2">
      <w:pPr>
        <w:spacing w:before="0" w:line="278" w:lineRule="auto"/>
        <w:jc w:val="left"/>
        <w:rPr>
          <w:rFonts w:ascii="Century Gothic" w:hAnsi="Century Gothic"/>
          <w:sz w:val="20"/>
          <w:szCs w:val="20"/>
        </w:rPr>
      </w:pPr>
      <w:r>
        <w:rPr>
          <w:rFonts w:ascii="Century Gothic" w:hAnsi="Century Gothic"/>
          <w:sz w:val="20"/>
          <w:szCs w:val="20"/>
        </w:rPr>
        <w:br w:type="page"/>
      </w:r>
    </w:p>
    <w:tbl>
      <w:tblPr>
        <w:tblStyle w:val="Grilledutableau"/>
        <w:tblW w:w="0" w:type="auto"/>
        <w:tblLook w:val="04A0" w:firstRow="1" w:lastRow="0" w:firstColumn="1" w:lastColumn="0" w:noHBand="0" w:noVBand="1"/>
      </w:tblPr>
      <w:tblGrid>
        <w:gridCol w:w="4668"/>
        <w:gridCol w:w="4678"/>
      </w:tblGrid>
      <w:tr w:rsidR="005B0D62" w14:paraId="02CFC6D9" w14:textId="77777777" w:rsidTr="00663CCA">
        <w:trPr>
          <w:trHeight w:val="415"/>
        </w:trPr>
        <w:tc>
          <w:tcPr>
            <w:tcW w:w="4668" w:type="dxa"/>
          </w:tcPr>
          <w:p w14:paraId="70A6C410" w14:textId="7FFC7039" w:rsidR="005B0D62" w:rsidRPr="00917ECC" w:rsidRDefault="005B0D62" w:rsidP="00917ECC">
            <w:pPr>
              <w:pBdr>
                <w:top w:val="none" w:sz="4" w:space="0" w:color="000000"/>
                <w:left w:val="none" w:sz="4" w:space="0" w:color="000000"/>
                <w:bottom w:val="none" w:sz="4" w:space="0" w:color="000000"/>
                <w:right w:val="none" w:sz="4" w:space="0" w:color="000000"/>
              </w:pBdr>
              <w:spacing w:after="198" w:line="253" w:lineRule="atLeast"/>
              <w:rPr>
                <w:rFonts w:ascii="Century Gothic" w:hAnsi="Century Gothic"/>
                <w:bCs/>
                <w:i/>
                <w:iCs/>
                <w:color w:val="A6A6A6" w:themeColor="background1" w:themeShade="A6"/>
                <w:spacing w:val="-12"/>
                <w:sz w:val="20"/>
              </w:rPr>
            </w:pPr>
            <w:r w:rsidRPr="00917ECC">
              <w:rPr>
                <w:rFonts w:ascii="Century Gothic" w:hAnsi="Century Gothic"/>
                <w:bCs/>
                <w:i/>
                <w:iCs/>
                <w:color w:val="A6A6A6" w:themeColor="background1" w:themeShade="A6"/>
                <w:sz w:val="20"/>
              </w:rPr>
              <w:lastRenderedPageBreak/>
              <w:t>Date d’envoi</w:t>
            </w:r>
            <w:r w:rsidRPr="00917ECC">
              <w:rPr>
                <w:rFonts w:ascii="Century Gothic" w:hAnsi="Century Gothic"/>
                <w:bCs/>
                <w:i/>
                <w:iCs/>
                <w:color w:val="A6A6A6" w:themeColor="background1" w:themeShade="A6"/>
                <w:spacing w:val="-12"/>
                <w:sz w:val="20"/>
              </w:rPr>
              <w:t xml:space="preserve"> </w:t>
            </w:r>
            <w:r w:rsidRPr="00917ECC">
              <w:rPr>
                <w:rFonts w:ascii="Century Gothic" w:hAnsi="Century Gothic"/>
                <w:bCs/>
                <w:i/>
                <w:iCs/>
                <w:color w:val="A6A6A6" w:themeColor="background1" w:themeShade="A6"/>
                <w:spacing w:val="-12"/>
                <w:sz w:val="16"/>
                <w:szCs w:val="20"/>
              </w:rPr>
              <w:t xml:space="preserve">: </w:t>
            </w:r>
            <w:sdt>
              <w:sdtPr>
                <w:rPr>
                  <w:rFonts w:ascii="Century Gothic" w:eastAsia="Calibri" w:hAnsi="Century Gothic" w:cs="Calibri"/>
                  <w:i/>
                  <w:iCs/>
                  <w:color w:val="A6A6A6" w:themeColor="background1" w:themeShade="A6"/>
                  <w:sz w:val="16"/>
                  <w:szCs w:val="16"/>
                </w:rPr>
                <w:id w:val="-1673332903"/>
                <w:placeholder>
                  <w:docPart w:val="CB3D7C91F48D446197EF6C7A6FD7F8A0"/>
                </w:placeholder>
                <w:showingPlcHdr/>
                <w:date>
                  <w:dateFormat w:val="dd/MM/yyyy"/>
                  <w:lid w:val="fr-FR"/>
                  <w:storeMappedDataAs w:val="dateTime"/>
                  <w:calendar w:val="gregorian"/>
                </w:date>
              </w:sdtPr>
              <w:sdtContent>
                <w:r w:rsidRPr="00917ECC">
                  <w:rPr>
                    <w:rStyle w:val="Textedelespacerserv"/>
                    <w:i/>
                    <w:iCs/>
                    <w:color w:val="A6A6A6" w:themeColor="background1" w:themeShade="A6"/>
                    <w:sz w:val="20"/>
                    <w:szCs w:val="20"/>
                  </w:rPr>
                  <w:t>Cliquez ou appuyez ici pour entrer une date.</w:t>
                </w:r>
              </w:sdtContent>
            </w:sdt>
          </w:p>
        </w:tc>
        <w:tc>
          <w:tcPr>
            <w:tcW w:w="4678" w:type="dxa"/>
          </w:tcPr>
          <w:p w14:paraId="48BC81E3" w14:textId="2B7343CA" w:rsidR="005B0D62" w:rsidRPr="00917ECC" w:rsidRDefault="005B0D62" w:rsidP="00917ECC">
            <w:pPr>
              <w:pBdr>
                <w:top w:val="none" w:sz="4" w:space="0" w:color="000000"/>
                <w:left w:val="none" w:sz="4" w:space="0" w:color="000000"/>
                <w:bottom w:val="none" w:sz="4" w:space="0" w:color="000000"/>
                <w:right w:val="none" w:sz="4" w:space="0" w:color="000000"/>
              </w:pBdr>
              <w:spacing w:after="198" w:line="253" w:lineRule="atLeast"/>
              <w:rPr>
                <w:rFonts w:ascii="Century Gothic" w:eastAsia="Calibri" w:hAnsi="Century Gothic" w:cs="Calibri"/>
                <w:i/>
                <w:iCs/>
                <w:color w:val="A6A6A6" w:themeColor="background1" w:themeShade="A6"/>
                <w:sz w:val="16"/>
                <w:szCs w:val="16"/>
              </w:rPr>
            </w:pPr>
            <w:r w:rsidRPr="00917ECC">
              <w:rPr>
                <w:rFonts w:ascii="Century Gothic" w:hAnsi="Century Gothic"/>
                <w:bCs/>
                <w:i/>
                <w:iCs/>
                <w:color w:val="A6A6A6" w:themeColor="background1" w:themeShade="A6"/>
                <w:sz w:val="20"/>
              </w:rPr>
              <w:t xml:space="preserve">Date de réception au CRA MP </w:t>
            </w:r>
            <w:r w:rsidRPr="00917ECC">
              <w:rPr>
                <w:rFonts w:ascii="Century Gothic" w:hAnsi="Century Gothic"/>
                <w:bCs/>
                <w:i/>
                <w:iCs/>
                <w:color w:val="A6A6A6" w:themeColor="background1" w:themeShade="A6"/>
                <w:spacing w:val="-10"/>
                <w:sz w:val="20"/>
              </w:rPr>
              <w:t xml:space="preserve">: </w:t>
            </w:r>
            <w:sdt>
              <w:sdtPr>
                <w:rPr>
                  <w:rFonts w:ascii="Century Gothic" w:eastAsia="Calibri" w:hAnsi="Century Gothic" w:cs="Calibri"/>
                  <w:i/>
                  <w:iCs/>
                  <w:color w:val="A6A6A6" w:themeColor="background1" w:themeShade="A6"/>
                  <w:sz w:val="16"/>
                  <w:szCs w:val="16"/>
                </w:rPr>
                <w:id w:val="-1980302267"/>
                <w:placeholder>
                  <w:docPart w:val="4EA4C115AFE6491F88D4DF8BB8FD92F0"/>
                </w:placeholder>
                <w:showingPlcHdr/>
                <w:date>
                  <w:dateFormat w:val="dd/MM/yyyy"/>
                  <w:lid w:val="fr-FR"/>
                  <w:storeMappedDataAs w:val="dateTime"/>
                  <w:calendar w:val="gregorian"/>
                </w:date>
              </w:sdtPr>
              <w:sdtContent>
                <w:r w:rsidRPr="00917ECC">
                  <w:rPr>
                    <w:rStyle w:val="Textedelespacerserv"/>
                    <w:i/>
                    <w:iCs/>
                    <w:color w:val="A6A6A6" w:themeColor="background1" w:themeShade="A6"/>
                    <w:sz w:val="20"/>
                    <w:szCs w:val="20"/>
                  </w:rPr>
                  <w:t>Cliquez ou appuyez ici pour entrer une date.</w:t>
                </w:r>
              </w:sdtContent>
            </w:sdt>
          </w:p>
        </w:tc>
      </w:tr>
    </w:tbl>
    <w:p w14:paraId="780C1D17" w14:textId="77777777" w:rsidR="00B57DC2" w:rsidRDefault="00B57DC2" w:rsidP="00B57DC2">
      <w:pPr>
        <w:rPr>
          <w:rFonts w:ascii="Century Gothic" w:hAnsi="Century Gothic"/>
          <w:i/>
          <w:color w:val="808080"/>
          <w:sz w:val="2"/>
          <w:szCs w:val="8"/>
        </w:rPr>
      </w:pPr>
      <w:r>
        <w:rPr>
          <w:rFonts w:ascii="Century Gothic" w:hAnsi="Century Gothic"/>
          <w:i/>
          <w:iCs/>
          <w:noProof/>
          <w:color w:val="808080"/>
          <w:sz w:val="20"/>
          <w:szCs w:val="20"/>
        </w:rPr>
        <mc:AlternateContent>
          <mc:Choice Requires="wps">
            <w:drawing>
              <wp:anchor distT="0" distB="0" distL="114300" distR="114300" simplePos="0" relativeHeight="251672576" behindDoc="0" locked="0" layoutInCell="1" allowOverlap="1" wp14:anchorId="4F0F2119" wp14:editId="14BF8501">
                <wp:simplePos x="0" y="0"/>
                <wp:positionH relativeFrom="margin">
                  <wp:align>right</wp:align>
                </wp:positionH>
                <wp:positionV relativeFrom="paragraph">
                  <wp:posOffset>139700</wp:posOffset>
                </wp:positionV>
                <wp:extent cx="5953125" cy="962025"/>
                <wp:effectExtent l="0" t="0" r="9525" b="9525"/>
                <wp:wrapTopAndBottom/>
                <wp:docPr id="329694124" name="Zone de texte 1"/>
                <wp:cNvGraphicFramePr/>
                <a:graphic xmlns:a="http://schemas.openxmlformats.org/drawingml/2006/main">
                  <a:graphicData uri="http://schemas.microsoft.com/office/word/2010/wordprocessingShape">
                    <wps:wsp>
                      <wps:cNvSpPr txBox="1"/>
                      <wps:spPr bwMode="auto">
                        <a:xfrm>
                          <a:off x="0" y="0"/>
                          <a:ext cx="5953125" cy="962025"/>
                        </a:xfrm>
                        <a:prstGeom prst="rect">
                          <a:avLst/>
                        </a:prstGeom>
                        <a:solidFill>
                          <a:srgbClr val="293377"/>
                        </a:solidFill>
                        <a:ln>
                          <a:noFill/>
                        </a:ln>
                      </wps:spPr>
                      <wps:txbx>
                        <w:txbxContent>
                          <w:p w14:paraId="06A421ED" w14:textId="77777777" w:rsidR="00B57DC2" w:rsidRDefault="00B57DC2" w:rsidP="00B57DC2">
                            <w:pPr>
                              <w:spacing w:before="50"/>
                              <w:ind w:left="2" w:right="8"/>
                              <w:jc w:val="center"/>
                              <w:rPr>
                                <w:rFonts w:ascii="Century Gothic" w:hAnsi="Century Gothic"/>
                                <w:b/>
                                <w:color w:val="FFFFFF"/>
                                <w:sz w:val="28"/>
                              </w:rPr>
                            </w:pPr>
                            <w:r>
                              <w:rPr>
                                <w:rFonts w:ascii="Century Gothic" w:hAnsi="Century Gothic"/>
                                <w:b/>
                                <w:color w:val="FFFFFF"/>
                                <w:sz w:val="28"/>
                              </w:rPr>
                              <w:t>FICHE MÉDICALE</w:t>
                            </w:r>
                          </w:p>
                          <w:p w14:paraId="61B62895" w14:textId="27DAF706" w:rsidR="00B57DC2" w:rsidRDefault="00B57DC2" w:rsidP="00B57DC2">
                            <w:pPr>
                              <w:spacing w:before="50"/>
                              <w:ind w:left="2" w:right="8"/>
                              <w:jc w:val="center"/>
                              <w:rPr>
                                <w:rFonts w:ascii="Century Gothic" w:hAnsi="Century Gothic"/>
                                <w:b/>
                                <w:color w:val="FFFFFF"/>
                                <w:sz w:val="28"/>
                              </w:rPr>
                            </w:pPr>
                            <w:r>
                              <w:rPr>
                                <w:rFonts w:ascii="Century Gothic" w:hAnsi="Century Gothic"/>
                                <w:b/>
                                <w:color w:val="FFFFFF"/>
                                <w:sz w:val="28"/>
                              </w:rPr>
                              <w:t>Démarche d’</w:t>
                            </w:r>
                            <w:r w:rsidR="00B806AC">
                              <w:rPr>
                                <w:rFonts w:ascii="Century Gothic" w:hAnsi="Century Gothic"/>
                                <w:b/>
                                <w:color w:val="FFFFFF"/>
                                <w:sz w:val="28"/>
                              </w:rPr>
                              <w:t>é</w:t>
                            </w:r>
                            <w:r>
                              <w:rPr>
                                <w:rFonts w:ascii="Century Gothic" w:hAnsi="Century Gothic"/>
                                <w:b/>
                                <w:color w:val="FFFFFF"/>
                                <w:sz w:val="28"/>
                              </w:rPr>
                              <w:t xml:space="preserve">valuation </w:t>
                            </w:r>
                            <w:r w:rsidR="00B806AC">
                              <w:rPr>
                                <w:rFonts w:ascii="Century Gothic" w:hAnsi="Century Gothic"/>
                                <w:b/>
                                <w:color w:val="FFFFFF"/>
                                <w:sz w:val="28"/>
                              </w:rPr>
                              <w:t>d</w:t>
                            </w:r>
                            <w:r>
                              <w:rPr>
                                <w:rFonts w:ascii="Century Gothic" w:hAnsi="Century Gothic"/>
                                <w:b/>
                                <w:color w:val="FFFFFF"/>
                                <w:sz w:val="28"/>
                              </w:rPr>
                              <w:t xml:space="preserve">iagnostique </w:t>
                            </w:r>
                          </w:p>
                          <w:p w14:paraId="243FD1C5" w14:textId="77777777" w:rsidR="00B57DC2" w:rsidRDefault="00B57DC2" w:rsidP="00B57DC2">
                            <w:pPr>
                              <w:spacing w:before="50"/>
                              <w:ind w:left="2" w:right="8"/>
                              <w:jc w:val="center"/>
                              <w:rPr>
                                <w:rFonts w:ascii="Century Gothic" w:hAnsi="Century Gothic"/>
                                <w:b/>
                                <w:color w:val="67CCCC" w:themeColor="accent2"/>
                                <w:spacing w:val="-2"/>
                                <w:sz w:val="28"/>
                              </w:rPr>
                            </w:pPr>
                            <w:r>
                              <w:rPr>
                                <w:rFonts w:ascii="Century Gothic" w:hAnsi="Century Gothic"/>
                                <w:b/>
                                <w:color w:val="67CCCC" w:themeColor="accent2"/>
                                <w:sz w:val="28"/>
                              </w:rPr>
                              <w:t>Adolescent / A</w:t>
                            </w:r>
                            <w:r>
                              <w:rPr>
                                <w:rFonts w:ascii="Century Gothic" w:hAnsi="Century Gothic"/>
                                <w:b/>
                                <w:color w:val="67CCCC" w:themeColor="accent2"/>
                                <w:spacing w:val="-2"/>
                                <w:sz w:val="28"/>
                              </w:rPr>
                              <w:t>dultes (15 ans et +)</w:t>
                            </w:r>
                          </w:p>
                          <w:p w14:paraId="3F5F2CC9" w14:textId="77777777" w:rsidR="00B57DC2" w:rsidRDefault="00B57DC2" w:rsidP="00B57DC2">
                            <w:pPr>
                              <w:spacing w:before="50"/>
                              <w:ind w:right="8"/>
                              <w:rPr>
                                <w:b/>
                                <w:sz w:val="2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F0F2119" id="_x0000_s1027" type="#_x0000_t202" style="position:absolute;left:0;text-align:left;margin-left:417.55pt;margin-top:11pt;width:468.75pt;height:75.7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" fillcolor="#293377" stroked="f">
                <v:textbox inset="0,0,0,0">
                  <w:txbxContent>
                    <w:p w14:paraId="06A421ED" w14:textId="77777777" w:rsidR="00B57DC2" w:rsidRDefault="00B57DC2" w:rsidP="00B57DC2">
                      <w:pPr>
                        <w:spacing w:before="50"/>
                        <w:ind w:left="2" w:right="8"/>
                        <w:jc w:val="center"/>
                        <w:rPr>
                          <w:rFonts w:ascii="Century Gothic" w:hAnsi="Century Gothic"/>
                          <w:b/>
                          <w:color w:val="FFFFFF"/>
                          <w:sz w:val="28"/>
                        </w:rPr>
                      </w:pPr>
                      <w:r>
                        <w:rPr>
                          <w:rFonts w:ascii="Century Gothic" w:hAnsi="Century Gothic"/>
                          <w:b/>
                          <w:color w:val="FFFFFF"/>
                          <w:sz w:val="28"/>
                        </w:rPr>
                        <w:t>FICHE MÉDICALE</w:t>
                      </w:r>
                    </w:p>
                    <w:p w14:paraId="61B62895" w14:textId="27DAF706" w:rsidR="00B57DC2" w:rsidRDefault="00B57DC2" w:rsidP="00B57DC2">
                      <w:pPr>
                        <w:spacing w:before="50"/>
                        <w:ind w:left="2" w:right="8"/>
                        <w:jc w:val="center"/>
                        <w:rPr>
                          <w:rFonts w:ascii="Century Gothic" w:hAnsi="Century Gothic"/>
                          <w:b/>
                          <w:color w:val="FFFFFF"/>
                          <w:sz w:val="28"/>
                        </w:rPr>
                      </w:pPr>
                      <w:r>
                        <w:rPr>
                          <w:rFonts w:ascii="Century Gothic" w:hAnsi="Century Gothic"/>
                          <w:b/>
                          <w:color w:val="FFFFFF"/>
                          <w:sz w:val="28"/>
                        </w:rPr>
                        <w:t>Démarche d’</w:t>
                      </w:r>
                      <w:r w:rsidR="00B806AC">
                        <w:rPr>
                          <w:rFonts w:ascii="Century Gothic" w:hAnsi="Century Gothic"/>
                          <w:b/>
                          <w:color w:val="FFFFFF"/>
                          <w:sz w:val="28"/>
                        </w:rPr>
                        <w:t>é</w:t>
                      </w:r>
                      <w:r>
                        <w:rPr>
                          <w:rFonts w:ascii="Century Gothic" w:hAnsi="Century Gothic"/>
                          <w:b/>
                          <w:color w:val="FFFFFF"/>
                          <w:sz w:val="28"/>
                        </w:rPr>
                        <w:t xml:space="preserve">valuation </w:t>
                      </w:r>
                      <w:r w:rsidR="00B806AC">
                        <w:rPr>
                          <w:rFonts w:ascii="Century Gothic" w:hAnsi="Century Gothic"/>
                          <w:b/>
                          <w:color w:val="FFFFFF"/>
                          <w:sz w:val="28"/>
                        </w:rPr>
                        <w:t>d</w:t>
                      </w:r>
                      <w:r>
                        <w:rPr>
                          <w:rFonts w:ascii="Century Gothic" w:hAnsi="Century Gothic"/>
                          <w:b/>
                          <w:color w:val="FFFFFF"/>
                          <w:sz w:val="28"/>
                        </w:rPr>
                        <w:t xml:space="preserve">iagnostique </w:t>
                      </w:r>
                    </w:p>
                    <w:p w14:paraId="243FD1C5" w14:textId="77777777" w:rsidR="00B57DC2" w:rsidRDefault="00B57DC2" w:rsidP="00B57DC2">
                      <w:pPr>
                        <w:spacing w:before="50"/>
                        <w:ind w:left="2" w:right="8"/>
                        <w:jc w:val="center"/>
                        <w:rPr>
                          <w:rFonts w:ascii="Century Gothic" w:hAnsi="Century Gothic"/>
                          <w:b/>
                          <w:color w:val="67CCCC" w:themeColor="accent2"/>
                          <w:spacing w:val="-2"/>
                          <w:sz w:val="28"/>
                        </w:rPr>
                      </w:pPr>
                      <w:r>
                        <w:rPr>
                          <w:rFonts w:ascii="Century Gothic" w:hAnsi="Century Gothic"/>
                          <w:b/>
                          <w:color w:val="67CCCC" w:themeColor="accent2"/>
                          <w:sz w:val="28"/>
                        </w:rPr>
                        <w:t>Adolescent / A</w:t>
                      </w:r>
                      <w:r>
                        <w:rPr>
                          <w:rFonts w:ascii="Century Gothic" w:hAnsi="Century Gothic"/>
                          <w:b/>
                          <w:color w:val="67CCCC" w:themeColor="accent2"/>
                          <w:spacing w:val="-2"/>
                          <w:sz w:val="28"/>
                        </w:rPr>
                        <w:t>dultes (15 ans et +)</w:t>
                      </w:r>
                    </w:p>
                    <w:p w14:paraId="3F5F2CC9" w14:textId="77777777" w:rsidR="00B57DC2" w:rsidRDefault="00B57DC2" w:rsidP="00B57DC2">
                      <w:pPr>
                        <w:spacing w:before="50"/>
                        <w:ind w:right="8"/>
                        <w:rPr>
                          <w:b/>
                          <w:sz w:val="28"/>
                        </w:rPr>
                      </w:pPr>
                    </w:p>
                  </w:txbxContent>
                </v:textbox>
                <w10:wrap type="topAndBottom" anchorx="margin"/>
              </v:shape>
            </w:pict>
          </mc:Fallback>
        </mc:AlternateContent>
      </w:r>
    </w:p>
    <w:p w14:paraId="03C4E649" w14:textId="77777777" w:rsidR="00B57DC2" w:rsidRDefault="00B57DC2" w:rsidP="00B57DC2">
      <w:pPr>
        <w:pStyle w:val="Corpsdetexte1"/>
        <w:spacing w:before="22"/>
        <w:jc w:val="center"/>
        <w:rPr>
          <w:rFonts w:ascii="Century Gothic" w:eastAsiaTheme="minorEastAsia" w:hAnsi="Century Gothic" w:cstheme="minorBidi"/>
          <w:sz w:val="20"/>
          <w:szCs w:val="20"/>
          <w14:ligatures w14:val="standardContextual"/>
        </w:rPr>
      </w:pPr>
    </w:p>
    <w:p w14:paraId="33C32A5B" w14:textId="20FD08CC" w:rsidR="00B57DC2" w:rsidRDefault="00B57DC2" w:rsidP="00B806AC">
      <w:pPr>
        <w:pStyle w:val="Corpsdetexte1"/>
        <w:spacing w:before="22"/>
        <w:jc w:val="both"/>
        <w:rPr>
          <w:rFonts w:ascii="Century Gothic" w:eastAsiaTheme="minorEastAsia" w:hAnsi="Century Gothic" w:cstheme="minorBidi"/>
          <w:sz w:val="20"/>
          <w:szCs w:val="20"/>
          <w14:ligatures w14:val="standardContextual"/>
        </w:rPr>
      </w:pPr>
      <w:r w:rsidRPr="6DF82ABB">
        <w:rPr>
          <w:rFonts w:ascii="Century Gothic" w:eastAsiaTheme="minorEastAsia" w:hAnsi="Century Gothic" w:cstheme="minorBidi"/>
          <w:sz w:val="20"/>
          <w:szCs w:val="20"/>
          <w14:ligatures w14:val="standardContextual"/>
        </w:rPr>
        <w:t xml:space="preserve">Cette fiche est destinée aux </w:t>
      </w:r>
      <w:r w:rsidRPr="6DF82ABB">
        <w:rPr>
          <w:rFonts w:ascii="Century Gothic" w:eastAsiaTheme="minorEastAsia" w:hAnsi="Century Gothic" w:cstheme="minorBidi"/>
          <w:sz w:val="20"/>
          <w:szCs w:val="20"/>
        </w:rPr>
        <w:t xml:space="preserve">médecins (psychiatre, neurologue, médecin scolaire, service de santé étudiante) participant à l’orientation vers le CRA Midi-Pyrénées. </w:t>
      </w:r>
    </w:p>
    <w:p w14:paraId="613CA280" w14:textId="77777777" w:rsidR="00B57DC2" w:rsidRDefault="00B57DC2" w:rsidP="00B806AC">
      <w:pPr>
        <w:pStyle w:val="Corpsdetexte1"/>
        <w:spacing w:before="22"/>
        <w:jc w:val="both"/>
        <w:rPr>
          <w:rFonts w:ascii="Century Gothic" w:eastAsiaTheme="minorHAnsi" w:hAnsi="Century Gothic" w:cstheme="minorBidi"/>
          <w:iCs/>
          <w:sz w:val="20"/>
          <w:szCs w:val="32"/>
          <w14:ligatures w14:val="standardContextual"/>
        </w:rPr>
      </w:pPr>
    </w:p>
    <w:p w14:paraId="6E32E03D" w14:textId="77777777" w:rsidR="00B57DC2" w:rsidRDefault="00B57DC2" w:rsidP="00B57DC2">
      <w:pPr>
        <w:pStyle w:val="Corpsdetexte1"/>
        <w:spacing w:before="22" w:line="276" w:lineRule="auto"/>
        <w:jc w:val="both"/>
        <w:rPr>
          <w:rFonts w:ascii="Century Gothic" w:hAnsi="Century Gothic" w:cstheme="minorHAnsi"/>
          <w:color w:val="111111"/>
          <w:sz w:val="20"/>
          <w:szCs w:val="20"/>
        </w:rPr>
      </w:pPr>
      <w:r>
        <w:rPr>
          <w:rFonts w:ascii="Century Gothic" w:eastAsiaTheme="minorHAnsi" w:hAnsi="Century Gothic" w:cstheme="minorBidi"/>
          <w:b/>
          <w:bCs/>
          <w:iCs/>
          <w:sz w:val="20"/>
          <w:szCs w:val="32"/>
          <w14:ligatures w14:val="standardContextual"/>
        </w:rPr>
        <w:t>Pour rappel</w:t>
      </w:r>
      <w:r>
        <w:rPr>
          <w:rFonts w:ascii="Century Gothic" w:eastAsiaTheme="minorHAnsi" w:hAnsi="Century Gothic" w:cstheme="minorBidi"/>
          <w:iCs/>
          <w:sz w:val="20"/>
          <w:szCs w:val="32"/>
          <w14:ligatures w14:val="standardContextual"/>
        </w:rPr>
        <w:t xml:space="preserve">, les Centres de Ressources Autisme (CRA) interviennent </w:t>
      </w:r>
      <w:r>
        <w:rPr>
          <w:rFonts w:ascii="Century Gothic" w:hAnsi="Century Gothic" w:cstheme="minorHAnsi"/>
          <w:color w:val="111111"/>
          <w:sz w:val="20"/>
          <w:szCs w:val="20"/>
        </w:rPr>
        <w:t xml:space="preserve">dans le champ du diagnostic en tant qu’acteur de </w:t>
      </w:r>
      <w:r>
        <w:rPr>
          <w:rFonts w:ascii="Century Gothic" w:eastAsiaTheme="minorHAnsi" w:hAnsi="Century Gothic" w:cstheme="minorBidi"/>
          <w:iCs/>
          <w:sz w:val="20"/>
          <w:szCs w:val="32"/>
          <w14:ligatures w14:val="standardContextual"/>
        </w:rPr>
        <w:t>3</w:t>
      </w:r>
      <w:r>
        <w:rPr>
          <w:rFonts w:ascii="Century Gothic" w:eastAsiaTheme="minorHAnsi" w:hAnsi="Century Gothic" w:cstheme="minorBidi"/>
          <w:iCs/>
          <w:sz w:val="20"/>
          <w:szCs w:val="32"/>
          <w:vertAlign w:val="superscript"/>
          <w14:ligatures w14:val="standardContextual"/>
        </w:rPr>
        <w:t>ème</w:t>
      </w:r>
      <w:r>
        <w:rPr>
          <w:rFonts w:ascii="Century Gothic" w:eastAsiaTheme="minorHAnsi" w:hAnsi="Century Gothic" w:cstheme="minorBidi"/>
          <w:iCs/>
          <w:sz w:val="20"/>
          <w:szCs w:val="32"/>
          <w14:ligatures w14:val="standardContextual"/>
        </w:rPr>
        <w:t xml:space="preserve"> ligne </w:t>
      </w:r>
      <w:r>
        <w:rPr>
          <w:rFonts w:ascii="Century Gothic" w:hAnsi="Century Gothic" w:cstheme="minorHAnsi"/>
          <w:color w:val="111111"/>
          <w:sz w:val="20"/>
          <w:szCs w:val="20"/>
        </w:rPr>
        <w:t>dans le cadre d’une organisation graduée du repérage et de l’évaluation.</w:t>
      </w:r>
      <w:r>
        <w:rPr>
          <w:rFonts w:ascii="Century Gothic" w:eastAsiaTheme="minorHAnsi" w:hAnsi="Century Gothic" w:cstheme="minorBidi"/>
          <w:iCs/>
          <w:sz w:val="20"/>
          <w:szCs w:val="32"/>
          <w14:ligatures w14:val="standardContextual"/>
        </w:rPr>
        <w:t xml:space="preserve"> </w:t>
      </w:r>
      <w:r>
        <w:rPr>
          <w:rFonts w:ascii="Century Gothic" w:hAnsi="Century Gothic" w:cstheme="minorHAnsi"/>
          <w:color w:val="111111"/>
          <w:sz w:val="20"/>
          <w:szCs w:val="20"/>
        </w:rPr>
        <w:t>Le recours au CRA concerne les situations les plus complexes, notamment en cas :</w:t>
      </w:r>
    </w:p>
    <w:p w14:paraId="30D178E6" w14:textId="77777777" w:rsidR="00B57DC2" w:rsidRDefault="00B57DC2" w:rsidP="00B57DC2">
      <w:pPr>
        <w:pStyle w:val="Corpsdetexte1"/>
        <w:numPr>
          <w:ilvl w:val="0"/>
          <w:numId w:val="34"/>
        </w:numPr>
        <w:spacing w:before="22" w:line="276" w:lineRule="auto"/>
        <w:jc w:val="both"/>
        <w:rPr>
          <w:rFonts w:ascii="Century Gothic" w:eastAsiaTheme="minorEastAsia" w:hAnsi="Century Gothic" w:cstheme="minorBidi"/>
          <w:sz w:val="20"/>
          <w:szCs w:val="20"/>
          <w14:ligatures w14:val="standardContextual"/>
        </w:rPr>
      </w:pPr>
      <w:r w:rsidRPr="6DF82ABB">
        <w:rPr>
          <w:rFonts w:ascii="Century Gothic" w:hAnsi="Century Gothic" w:cstheme="minorBidi"/>
          <w:color w:val="111111"/>
          <w:sz w:val="20"/>
          <w:szCs w:val="20"/>
        </w:rPr>
        <w:t>De diagnostic différentiel compliqué</w:t>
      </w:r>
    </w:p>
    <w:p w14:paraId="6F17E964" w14:textId="77777777" w:rsidR="00B57DC2" w:rsidRDefault="00B57DC2" w:rsidP="00B57DC2">
      <w:pPr>
        <w:pStyle w:val="Corpsdetexte1"/>
        <w:numPr>
          <w:ilvl w:val="0"/>
          <w:numId w:val="34"/>
        </w:numPr>
        <w:spacing w:before="22" w:line="276" w:lineRule="auto"/>
        <w:jc w:val="both"/>
        <w:rPr>
          <w:rFonts w:ascii="Century Gothic" w:eastAsiaTheme="minorHAnsi" w:hAnsi="Century Gothic" w:cstheme="minorBidi"/>
          <w:iCs/>
          <w:sz w:val="20"/>
          <w:szCs w:val="32"/>
          <w14:ligatures w14:val="standardContextual"/>
        </w:rPr>
      </w:pPr>
      <w:r>
        <w:rPr>
          <w:rFonts w:ascii="Century Gothic" w:hAnsi="Century Gothic" w:cstheme="minorHAnsi"/>
          <w:color w:val="111111"/>
          <w:sz w:val="20"/>
          <w:szCs w:val="20"/>
        </w:rPr>
        <w:t xml:space="preserve">De comorbidités significatives, </w:t>
      </w:r>
    </w:p>
    <w:p w14:paraId="0361995E" w14:textId="77777777" w:rsidR="00B57DC2" w:rsidRDefault="00B57DC2" w:rsidP="00B57DC2">
      <w:pPr>
        <w:pStyle w:val="Corpsdetexte1"/>
        <w:numPr>
          <w:ilvl w:val="0"/>
          <w:numId w:val="34"/>
        </w:numPr>
        <w:spacing w:before="22" w:line="276" w:lineRule="auto"/>
        <w:jc w:val="both"/>
        <w:rPr>
          <w:rFonts w:ascii="Century Gothic" w:eastAsiaTheme="minorHAnsi" w:hAnsi="Century Gothic" w:cstheme="minorBidi"/>
          <w:iCs/>
          <w:sz w:val="20"/>
          <w:szCs w:val="32"/>
          <w14:ligatures w14:val="standardContextual"/>
        </w:rPr>
      </w:pPr>
      <w:r>
        <w:rPr>
          <w:rFonts w:ascii="Century Gothic" w:hAnsi="Century Gothic" w:cstheme="minorHAnsi"/>
          <w:color w:val="111111"/>
          <w:sz w:val="20"/>
          <w:szCs w:val="20"/>
        </w:rPr>
        <w:t xml:space="preserve">De tableaux cliniques atypiques </w:t>
      </w:r>
    </w:p>
    <w:p w14:paraId="52455E53" w14:textId="77777777" w:rsidR="00B57DC2" w:rsidRPr="006F1721" w:rsidRDefault="00B57DC2" w:rsidP="00B57DC2">
      <w:pPr>
        <w:pStyle w:val="Corpsdetexte1"/>
        <w:numPr>
          <w:ilvl w:val="0"/>
          <w:numId w:val="34"/>
        </w:numPr>
        <w:spacing w:before="22" w:line="276" w:lineRule="auto"/>
        <w:jc w:val="both"/>
        <w:rPr>
          <w:rFonts w:ascii="Century Gothic" w:eastAsiaTheme="minorHAnsi" w:hAnsi="Century Gothic" w:cstheme="minorBidi"/>
          <w:iCs/>
          <w:sz w:val="20"/>
          <w:szCs w:val="32"/>
          <w14:ligatures w14:val="standardContextual"/>
        </w:rPr>
      </w:pPr>
      <w:r>
        <w:rPr>
          <w:rFonts w:ascii="Century Gothic" w:hAnsi="Century Gothic" w:cstheme="minorHAnsi"/>
          <w:color w:val="111111"/>
          <w:sz w:val="20"/>
          <w:szCs w:val="20"/>
        </w:rPr>
        <w:t>De désaccords entre professionnels et/ou acteurs de première ou de deuxième ligne.</w:t>
      </w:r>
    </w:p>
    <w:p w14:paraId="29E7E63D" w14:textId="77777777" w:rsidR="006F1721" w:rsidRDefault="006F1721" w:rsidP="006F1721">
      <w:pPr>
        <w:pStyle w:val="Corpsdetexte1"/>
        <w:spacing w:before="22" w:line="276" w:lineRule="auto"/>
        <w:jc w:val="center"/>
        <w:rPr>
          <w:rFonts w:ascii="Century Gothic" w:eastAsiaTheme="minorHAnsi" w:hAnsi="Century Gothic" w:cstheme="minorBidi"/>
          <w:b/>
          <w:bCs/>
          <w:iCs/>
          <w:sz w:val="20"/>
          <w:szCs w:val="32"/>
          <w14:ligatures w14:val="standardContextual"/>
        </w:rPr>
      </w:pPr>
    </w:p>
    <w:p w14:paraId="0189711A" w14:textId="1D5390D4" w:rsidR="006F1721" w:rsidRPr="006F1721" w:rsidRDefault="006F1721" w:rsidP="006F1721">
      <w:pPr>
        <w:pStyle w:val="Corpsdetexte1"/>
        <w:spacing w:before="22" w:line="276" w:lineRule="auto"/>
        <w:jc w:val="center"/>
        <w:rPr>
          <w:rFonts w:ascii="Century Gothic" w:eastAsiaTheme="minorHAnsi" w:hAnsi="Century Gothic" w:cstheme="minorBidi"/>
          <w:b/>
          <w:bCs/>
          <w:iCs/>
          <w:color w:val="EE0000"/>
          <w:sz w:val="20"/>
          <w:szCs w:val="32"/>
          <w14:ligatures w14:val="standardContextual"/>
        </w:rPr>
      </w:pPr>
      <w:r w:rsidRPr="006F1721">
        <w:rPr>
          <w:rFonts w:ascii="Century Gothic" w:eastAsiaTheme="minorHAnsi" w:hAnsi="Century Gothic" w:cstheme="minorBidi"/>
          <w:b/>
          <w:bCs/>
          <w:iCs/>
          <w:color w:val="EE0000"/>
          <w:sz w:val="20"/>
          <w:szCs w:val="32"/>
          <w14:ligatures w14:val="standardContextual"/>
        </w:rPr>
        <w:t>Merci de compléter les informations de manière la plus précise possible.</w:t>
      </w:r>
    </w:p>
    <w:p w14:paraId="1423D3EB" w14:textId="77777777" w:rsidR="00B57DC2" w:rsidRDefault="00B57DC2" w:rsidP="006F1721">
      <w:pPr>
        <w:pStyle w:val="Corpsdetexte1"/>
        <w:spacing w:before="22"/>
        <w:rPr>
          <w:del w:id="2" w:author="Constance LEBEL" w:date="2026-07-09T09:37:00Z" w16du:dateUtc="2026-07-09T09:37:01Z"/>
          <w:sz w:val="2"/>
          <w:szCs w:val="2"/>
        </w:rPr>
      </w:pPr>
    </w:p>
    <w:p w14:paraId="48390381" w14:textId="4503E8CD" w:rsidR="00B57DC2" w:rsidRDefault="00B57DC2" w:rsidP="00B57DC2">
      <w:pPr>
        <w:tabs>
          <w:tab w:val="left" w:pos="8588"/>
          <w:tab w:val="left" w:pos="9566"/>
          <w:tab w:val="left" w:pos="10163"/>
        </w:tabs>
        <w:spacing w:after="0" w:line="496" w:lineRule="auto"/>
        <w:ind w:right="1100"/>
        <w:jc w:val="left"/>
        <w:rPr>
          <w:rFonts w:ascii="Century Gothic" w:hAnsi="Century Gothic"/>
          <w:b/>
          <w:bCs/>
          <w:color w:val="283377" w:themeColor="accent3"/>
          <w:u w:val="single"/>
        </w:rPr>
      </w:pPr>
      <w:r>
        <w:rPr>
          <w:rFonts w:ascii="Century Gothic" w:hAnsi="Century Gothic"/>
          <w:b/>
          <w:bCs/>
          <w:color w:val="283377" w:themeColor="accent3"/>
          <w:u w:val="single"/>
        </w:rPr>
        <w:t>1 / INFORMATIONS GÉNÉRALES</w:t>
      </w:r>
    </w:p>
    <w:tbl>
      <w:tblPr>
        <w:tblW w:w="9356"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0" w:type="dxa"/>
          <w:right w:w="0" w:type="dxa"/>
        </w:tblCellMar>
        <w:tblLook w:val="01E0" w:firstRow="1" w:lastRow="1" w:firstColumn="1" w:lastColumn="1" w:noHBand="0" w:noVBand="0"/>
      </w:tblPr>
      <w:tblGrid>
        <w:gridCol w:w="9356"/>
      </w:tblGrid>
      <w:tr w:rsidR="00B57DC2" w14:paraId="239D56E7" w14:textId="77777777" w:rsidTr="00B806AC">
        <w:trPr>
          <w:trHeight w:val="449"/>
        </w:trPr>
        <w:tc>
          <w:tcPr>
            <w:tcW w:w="9356" w:type="dxa"/>
            <w:shd w:val="clear" w:color="auto" w:fill="CACFED" w:themeFill="accent3" w:themeFillTint="33"/>
          </w:tcPr>
          <w:p w14:paraId="4E484541" w14:textId="77777777" w:rsidR="00B57DC2" w:rsidRDefault="00B57DC2" w:rsidP="00663CCA">
            <w:pPr>
              <w:pStyle w:val="TableParagraph"/>
              <w:shd w:val="clear" w:color="auto" w:fill="CACFED" w:themeFill="accent3" w:themeFillTint="33"/>
              <w:spacing w:line="213" w:lineRule="exact"/>
              <w:ind w:left="107"/>
              <w:rPr>
                <w:rFonts w:ascii="Century Gothic" w:hAnsi="Century Gothic"/>
                <w:b/>
                <w:sz w:val="20"/>
              </w:rPr>
            </w:pPr>
          </w:p>
          <w:p w14:paraId="40940178" w14:textId="77777777" w:rsidR="00B57DC2" w:rsidRDefault="00B806AC" w:rsidP="00B806AC">
            <w:pPr>
              <w:pStyle w:val="TableParagraph"/>
              <w:shd w:val="clear" w:color="auto" w:fill="CACFED" w:themeFill="accent3" w:themeFillTint="33"/>
              <w:spacing w:line="213" w:lineRule="exact"/>
              <w:rPr>
                <w:rFonts w:ascii="Century Gothic" w:eastAsia="Calibri" w:hAnsi="Century Gothic" w:cs="Calibri"/>
                <w:b/>
                <w:bCs/>
                <w:color w:val="000000"/>
                <w:sz w:val="20"/>
                <w:szCs w:val="20"/>
              </w:rPr>
            </w:pPr>
            <w:r>
              <w:rPr>
                <w:rFonts w:ascii="Century Gothic" w:eastAsia="Calibri" w:hAnsi="Century Gothic" w:cs="Calibri"/>
                <w:b/>
                <w:bCs/>
                <w:color w:val="000000"/>
                <w:sz w:val="20"/>
                <w:szCs w:val="20"/>
              </w:rPr>
              <w:t xml:space="preserve">  </w:t>
            </w:r>
            <w:r w:rsidR="00B57DC2">
              <w:rPr>
                <w:rFonts w:ascii="Century Gothic" w:eastAsia="Calibri" w:hAnsi="Century Gothic" w:cs="Calibri"/>
                <w:b/>
                <w:bCs/>
                <w:color w:val="000000"/>
                <w:sz w:val="20"/>
                <w:szCs w:val="20"/>
              </w:rPr>
              <w:t>Professionnel qui remplit la fiche</w:t>
            </w:r>
          </w:p>
          <w:p w14:paraId="17AEAFDC" w14:textId="3C53C612" w:rsidR="00B806AC" w:rsidRPr="00B806AC" w:rsidRDefault="00B806AC" w:rsidP="00B806AC">
            <w:pPr>
              <w:pStyle w:val="TableParagraph"/>
              <w:shd w:val="clear" w:color="auto" w:fill="CACFED" w:themeFill="accent3" w:themeFillTint="33"/>
              <w:spacing w:line="213" w:lineRule="exact"/>
              <w:rPr>
                <w:rFonts w:ascii="Century Gothic" w:eastAsia="Calibri" w:hAnsi="Century Gothic" w:cs="Calibri"/>
                <w:b/>
                <w:bCs/>
                <w:color w:val="000000"/>
                <w:sz w:val="20"/>
                <w:szCs w:val="20"/>
              </w:rPr>
            </w:pPr>
          </w:p>
        </w:tc>
      </w:tr>
      <w:tr w:rsidR="00B57DC2" w14:paraId="6B46EBD2" w14:textId="77777777" w:rsidTr="00663CCA">
        <w:trPr>
          <w:trHeight w:val="171"/>
        </w:trPr>
        <w:tc>
          <w:tcPr>
            <w:tcW w:w="9356" w:type="dxa"/>
            <w:shd w:val="clear" w:color="auto" w:fill="E0F4F4" w:themeFill="accent2" w:themeFillTint="33"/>
          </w:tcPr>
          <w:p w14:paraId="661B966F" w14:textId="77777777" w:rsidR="00B57DC2" w:rsidRDefault="00B57DC2" w:rsidP="00663CCA">
            <w:pPr>
              <w:pStyle w:val="TableParagraph"/>
              <w:tabs>
                <w:tab w:val="left" w:pos="3668"/>
              </w:tabs>
              <w:spacing w:before="114"/>
              <w:ind w:left="107"/>
              <w:rPr>
                <w:rFonts w:ascii="Century Gothic" w:hAnsi="Century Gothic"/>
                <w:b/>
                <w:sz w:val="20"/>
                <w:szCs w:val="20"/>
              </w:rPr>
            </w:pPr>
            <w:r>
              <w:rPr>
                <w:rFonts w:ascii="Century Gothic" w:hAnsi="Century Gothic"/>
                <w:b/>
                <w:sz w:val="20"/>
                <w:szCs w:val="20"/>
              </w:rPr>
              <w:t>Nom</w:t>
            </w:r>
            <w:r>
              <w:rPr>
                <w:rFonts w:ascii="Century Gothic" w:hAnsi="Century Gothic"/>
                <w:b/>
                <w:spacing w:val="-7"/>
                <w:sz w:val="20"/>
                <w:szCs w:val="20"/>
              </w:rPr>
              <w:t xml:space="preserve"> </w:t>
            </w:r>
            <w:r>
              <w:rPr>
                <w:rFonts w:ascii="Century Gothic" w:hAnsi="Century Gothic"/>
                <w:b/>
                <w:spacing w:val="-10"/>
                <w:sz w:val="20"/>
                <w:szCs w:val="20"/>
              </w:rPr>
              <w:t xml:space="preserve">: </w:t>
            </w:r>
            <w:sdt>
              <w:sdtPr>
                <w:rPr>
                  <w:rFonts w:ascii="Century Gothic" w:hAnsi="Century Gothic"/>
                  <w:i/>
                  <w:color w:val="808080"/>
                  <w:sz w:val="20"/>
                  <w:szCs w:val="20"/>
                </w:rPr>
                <w:id w:val="-1754573423"/>
                <w:placeholder>
                  <w:docPart w:val="A70456FB9B50471FAFFE1D160CA973C9"/>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r>
              <w:rPr>
                <w:rFonts w:ascii="Century Gothic" w:hAnsi="Century Gothic"/>
                <w:b/>
                <w:sz w:val="20"/>
                <w:szCs w:val="20"/>
              </w:rPr>
              <w:t xml:space="preserve"> </w:t>
            </w:r>
          </w:p>
          <w:p w14:paraId="4B671B35" w14:textId="77777777" w:rsidR="00B57DC2" w:rsidRDefault="00B57DC2" w:rsidP="00663CCA">
            <w:pPr>
              <w:pStyle w:val="TableParagraph"/>
              <w:tabs>
                <w:tab w:val="left" w:pos="3668"/>
              </w:tabs>
              <w:spacing w:before="114"/>
              <w:ind w:left="107"/>
              <w:rPr>
                <w:rFonts w:ascii="Century Gothic" w:hAnsi="Century Gothic"/>
                <w:i/>
                <w:color w:val="808080"/>
                <w:sz w:val="20"/>
                <w:szCs w:val="20"/>
              </w:rPr>
            </w:pPr>
            <w:r>
              <w:rPr>
                <w:rFonts w:ascii="Century Gothic" w:hAnsi="Century Gothic"/>
                <w:b/>
                <w:sz w:val="20"/>
                <w:szCs w:val="20"/>
              </w:rPr>
              <w:t>Prénom</w:t>
            </w:r>
            <w:r>
              <w:rPr>
                <w:rFonts w:ascii="Century Gothic" w:hAnsi="Century Gothic"/>
                <w:b/>
                <w:spacing w:val="-7"/>
                <w:sz w:val="20"/>
                <w:szCs w:val="20"/>
              </w:rPr>
              <w:t xml:space="preserve"> </w:t>
            </w:r>
            <w:r>
              <w:rPr>
                <w:rFonts w:ascii="Century Gothic" w:hAnsi="Century Gothic"/>
                <w:b/>
                <w:spacing w:val="-10"/>
                <w:sz w:val="20"/>
                <w:szCs w:val="20"/>
              </w:rPr>
              <w:t xml:space="preserve">: </w:t>
            </w:r>
            <w:sdt>
              <w:sdtPr>
                <w:rPr>
                  <w:rFonts w:ascii="Century Gothic" w:hAnsi="Century Gothic"/>
                  <w:i/>
                  <w:color w:val="808080"/>
                  <w:sz w:val="20"/>
                  <w:szCs w:val="20"/>
                </w:rPr>
                <w:id w:val="-466512341"/>
                <w:placeholder>
                  <w:docPart w:val="CCE2ECFE5A8A457A95432717AAC48C5F"/>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4D8B95E5" w14:textId="77777777" w:rsidR="00B57DC2" w:rsidRDefault="00B57DC2" w:rsidP="00663CCA">
            <w:pPr>
              <w:pStyle w:val="TableParagraph"/>
              <w:tabs>
                <w:tab w:val="left" w:pos="3668"/>
              </w:tabs>
              <w:spacing w:before="114"/>
              <w:ind w:left="107"/>
              <w:rPr>
                <w:rFonts w:ascii="Century Gothic" w:hAnsi="Century Gothic"/>
                <w:b/>
                <w:sz w:val="20"/>
                <w:szCs w:val="20"/>
              </w:rPr>
            </w:pPr>
            <w:r>
              <w:rPr>
                <w:rFonts w:ascii="Century Gothic" w:hAnsi="Century Gothic"/>
                <w:b/>
                <w:sz w:val="20"/>
                <w:szCs w:val="20"/>
              </w:rPr>
              <w:t xml:space="preserve">Fonction : </w:t>
            </w:r>
            <w:sdt>
              <w:sdtPr>
                <w:rPr>
                  <w:rFonts w:ascii="Century Gothic" w:hAnsi="Century Gothic"/>
                  <w:i/>
                  <w:color w:val="808080"/>
                  <w:sz w:val="20"/>
                  <w:szCs w:val="20"/>
                </w:rPr>
                <w:id w:val="1618953518"/>
                <w:placeholder>
                  <w:docPart w:val="257883B702A84A779C58C2F6573AF285"/>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7F0263A1" w14:textId="77777777" w:rsidR="00B57DC2" w:rsidRDefault="00B57DC2" w:rsidP="00663CCA">
            <w:pPr>
              <w:pStyle w:val="TableParagraph"/>
              <w:tabs>
                <w:tab w:val="left" w:pos="3668"/>
              </w:tabs>
              <w:spacing w:before="114"/>
              <w:ind w:left="107"/>
              <w:rPr>
                <w:rFonts w:ascii="Century Gothic" w:hAnsi="Century Gothic"/>
                <w:b/>
                <w:sz w:val="20"/>
                <w:szCs w:val="20"/>
              </w:rPr>
            </w:pPr>
            <w:r>
              <w:rPr>
                <w:rFonts w:ascii="Century Gothic" w:hAnsi="Century Gothic"/>
                <w:b/>
                <w:sz w:val="20"/>
                <w:szCs w:val="20"/>
              </w:rPr>
              <w:t xml:space="preserve">Nom de la structure : </w:t>
            </w:r>
            <w:sdt>
              <w:sdtPr>
                <w:rPr>
                  <w:rFonts w:ascii="Century Gothic" w:hAnsi="Century Gothic"/>
                  <w:i/>
                  <w:color w:val="808080"/>
                  <w:sz w:val="20"/>
                  <w:szCs w:val="20"/>
                </w:rPr>
                <w:id w:val="1473946741"/>
                <w:placeholder>
                  <w:docPart w:val="167803608EB14236BBA1DAA38B376058"/>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19B517D8" w14:textId="77777777" w:rsidR="00B57DC2" w:rsidRDefault="00B57DC2" w:rsidP="00663CCA">
            <w:pPr>
              <w:pStyle w:val="TableParagraph"/>
              <w:tabs>
                <w:tab w:val="left" w:pos="3668"/>
              </w:tabs>
              <w:spacing w:before="114"/>
              <w:ind w:left="107"/>
              <w:rPr>
                <w:rFonts w:ascii="Century Gothic" w:hAnsi="Century Gothic"/>
                <w:b/>
                <w:sz w:val="20"/>
                <w:szCs w:val="20"/>
              </w:rPr>
            </w:pPr>
            <w:r>
              <w:rPr>
                <w:rFonts w:ascii="Century Gothic" w:hAnsi="Century Gothic"/>
                <w:b/>
                <w:sz w:val="20"/>
                <w:szCs w:val="20"/>
              </w:rPr>
              <w:t xml:space="preserve">Adresse de la structure : </w:t>
            </w:r>
            <w:sdt>
              <w:sdtPr>
                <w:rPr>
                  <w:rFonts w:ascii="Century Gothic" w:hAnsi="Century Gothic"/>
                  <w:i/>
                  <w:color w:val="808080"/>
                  <w:sz w:val="20"/>
                  <w:szCs w:val="20"/>
                </w:rPr>
                <w:id w:val="-594014113"/>
                <w:placeholder>
                  <w:docPart w:val="E8FA7E5C1E934F178278605C3E8B27DB"/>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536072CA" w14:textId="71B39011" w:rsidR="00B57DC2" w:rsidRDefault="00B57DC2" w:rsidP="00663CCA">
            <w:pPr>
              <w:pStyle w:val="TableParagraph"/>
              <w:tabs>
                <w:tab w:val="left" w:pos="3668"/>
              </w:tabs>
              <w:spacing w:before="114"/>
              <w:ind w:left="107"/>
              <w:rPr>
                <w:rFonts w:ascii="Century Gothic" w:hAnsi="Century Gothic"/>
                <w:b/>
                <w:sz w:val="20"/>
                <w:szCs w:val="20"/>
              </w:rPr>
            </w:pPr>
            <w:r>
              <w:rPr>
                <w:rFonts w:ascii="Century Gothic" w:hAnsi="Century Gothic"/>
                <w:b/>
                <w:sz w:val="20"/>
                <w:szCs w:val="20"/>
              </w:rPr>
              <w:t>Code postal</w:t>
            </w:r>
            <w:r w:rsidR="00B806AC">
              <w:rPr>
                <w:rFonts w:ascii="Century Gothic" w:hAnsi="Century Gothic"/>
                <w:b/>
                <w:sz w:val="20"/>
                <w:szCs w:val="20"/>
              </w:rPr>
              <w:t xml:space="preserve"> : </w:t>
            </w:r>
            <w:sdt>
              <w:sdtPr>
                <w:rPr>
                  <w:rFonts w:ascii="Century Gothic" w:hAnsi="Century Gothic"/>
                  <w:i/>
                  <w:color w:val="808080"/>
                  <w:sz w:val="20"/>
                  <w:szCs w:val="20"/>
                </w:rPr>
                <w:id w:val="-1568258980"/>
                <w:placeholder>
                  <w:docPart w:val="962D880ED61E41598432130F49F53C0B"/>
                </w:placeholder>
                <w:showingPlcHdr/>
              </w:sdtPr>
              <w:sdtContent>
                <w:r w:rsidR="00B806AC">
                  <w:rPr>
                    <w:rStyle w:val="Textedelespacerserv"/>
                    <w:rFonts w:ascii="Century Gothic" w:hAnsi="Century Gothic"/>
                    <w:i/>
                    <w:iCs/>
                    <w:color w:val="67CCCC" w:themeColor="accent2"/>
                    <w:sz w:val="20"/>
                    <w:szCs w:val="20"/>
                  </w:rPr>
                  <w:t>Cliquez ou appuyez ici pour entrer du texte.</w:t>
                </w:r>
              </w:sdtContent>
            </w:sdt>
          </w:p>
          <w:p w14:paraId="36208780" w14:textId="7E5DD830" w:rsidR="00B57DC2" w:rsidRDefault="00B57DC2" w:rsidP="00663CCA">
            <w:pPr>
              <w:pStyle w:val="TableParagraph"/>
              <w:tabs>
                <w:tab w:val="left" w:pos="3668"/>
              </w:tabs>
              <w:spacing w:before="114"/>
              <w:ind w:left="107"/>
              <w:rPr>
                <w:rFonts w:ascii="Century Gothic" w:hAnsi="Century Gothic"/>
                <w:b/>
                <w:sz w:val="20"/>
                <w:szCs w:val="20"/>
              </w:rPr>
            </w:pPr>
            <w:r>
              <w:rPr>
                <w:rFonts w:ascii="Century Gothic" w:hAnsi="Century Gothic"/>
                <w:b/>
                <w:sz w:val="20"/>
                <w:szCs w:val="20"/>
              </w:rPr>
              <w:t>Ville</w:t>
            </w:r>
            <w:r w:rsidR="00B806AC">
              <w:rPr>
                <w:rFonts w:ascii="Century Gothic" w:hAnsi="Century Gothic"/>
                <w:b/>
                <w:sz w:val="20"/>
                <w:szCs w:val="20"/>
              </w:rPr>
              <w:t xml:space="preserve"> : </w:t>
            </w:r>
            <w:sdt>
              <w:sdtPr>
                <w:rPr>
                  <w:rFonts w:ascii="Century Gothic" w:hAnsi="Century Gothic"/>
                  <w:i/>
                  <w:color w:val="808080"/>
                  <w:sz w:val="20"/>
                  <w:szCs w:val="20"/>
                </w:rPr>
                <w:id w:val="-758900062"/>
                <w:placeholder>
                  <w:docPart w:val="1DD915F91EDE4D48ACD0D55BA86DBE1D"/>
                </w:placeholder>
                <w:showingPlcHdr/>
              </w:sdtPr>
              <w:sdtContent>
                <w:r w:rsidR="00B806AC">
                  <w:rPr>
                    <w:rStyle w:val="Textedelespacerserv"/>
                    <w:rFonts w:ascii="Century Gothic" w:hAnsi="Century Gothic"/>
                    <w:i/>
                    <w:iCs/>
                    <w:color w:val="67CCCC" w:themeColor="accent2"/>
                    <w:sz w:val="20"/>
                    <w:szCs w:val="20"/>
                  </w:rPr>
                  <w:t>Cliquez ou appuyez ici pour entrer du texte.</w:t>
                </w:r>
              </w:sdtContent>
            </w:sdt>
          </w:p>
          <w:p w14:paraId="18FB045B" w14:textId="77777777" w:rsidR="00B57DC2" w:rsidRDefault="00B57DC2" w:rsidP="00663CCA">
            <w:pPr>
              <w:pStyle w:val="TableParagraph"/>
              <w:tabs>
                <w:tab w:val="left" w:pos="3668"/>
              </w:tabs>
              <w:spacing w:before="114"/>
              <w:ind w:left="107"/>
              <w:rPr>
                <w:rFonts w:ascii="Century Gothic" w:hAnsi="Century Gothic"/>
                <w:i/>
                <w:color w:val="808080"/>
                <w:sz w:val="20"/>
                <w:szCs w:val="20"/>
              </w:rPr>
            </w:pPr>
            <w:r>
              <w:rPr>
                <w:rFonts w:ascii="Century Gothic" w:hAnsi="Century Gothic"/>
                <w:b/>
                <w:sz w:val="20"/>
                <w:szCs w:val="20"/>
              </w:rPr>
              <w:t xml:space="preserve">Département : </w:t>
            </w:r>
            <w:sdt>
              <w:sdtPr>
                <w:rPr>
                  <w:rFonts w:ascii="Century Gothic" w:hAnsi="Century Gothic"/>
                  <w:i/>
                  <w:color w:val="808080"/>
                  <w:sz w:val="20"/>
                  <w:szCs w:val="20"/>
                </w:rPr>
                <w:id w:val="2060123108"/>
                <w:placeholder>
                  <w:docPart w:val="16F8FE013AEA4FDA80B0B021DA074F0A"/>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70E2DC24" w14:textId="77777777" w:rsidR="00B57DC2" w:rsidRDefault="00B57DC2" w:rsidP="00663CCA">
            <w:pPr>
              <w:pStyle w:val="TableParagraph"/>
              <w:spacing w:before="114"/>
              <w:ind w:left="4395" w:hanging="4395"/>
              <w:rPr>
                <w:rFonts w:ascii="Century Gothic" w:hAnsi="Century Gothic"/>
                <w:b/>
                <w:sz w:val="20"/>
                <w:szCs w:val="20"/>
              </w:rPr>
            </w:pPr>
            <w:r>
              <w:rPr>
                <w:rFonts w:ascii="Century Gothic" w:eastAsia="Arial" w:hAnsi="Century Gothic"/>
                <w:b/>
                <w:sz w:val="20"/>
                <w:szCs w:val="20"/>
              </w:rPr>
              <w:t xml:space="preserve">  Téléphone</w:t>
            </w:r>
            <w:r>
              <w:rPr>
                <w:rFonts w:ascii="Century Gothic" w:eastAsia="Arial" w:hAnsi="Century Gothic"/>
                <w:b/>
                <w:spacing w:val="41"/>
                <w:sz w:val="20"/>
                <w:szCs w:val="20"/>
              </w:rPr>
              <w:t xml:space="preserve"> </w:t>
            </w:r>
            <w:r>
              <w:rPr>
                <w:rFonts w:ascii="Century Gothic" w:hAnsi="Century Gothic"/>
                <w:b/>
                <w:spacing w:val="-10"/>
                <w:sz w:val="20"/>
                <w:szCs w:val="20"/>
              </w:rPr>
              <w:t xml:space="preserve">: </w:t>
            </w:r>
            <w:sdt>
              <w:sdtPr>
                <w:rPr>
                  <w:rFonts w:ascii="Century Gothic" w:hAnsi="Century Gothic"/>
                  <w:i/>
                  <w:color w:val="808080"/>
                  <w:sz w:val="20"/>
                  <w:szCs w:val="20"/>
                </w:rPr>
                <w:id w:val="-706413669"/>
                <w:placeholder>
                  <w:docPart w:val="37F0592A08D6498DB12EADD52088CE62"/>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r>
              <w:rPr>
                <w:rFonts w:ascii="Century Gothic" w:hAnsi="Century Gothic"/>
                <w:b/>
                <w:sz w:val="20"/>
                <w:szCs w:val="20"/>
              </w:rPr>
              <w:tab/>
            </w:r>
          </w:p>
          <w:p w14:paraId="4A243D0D" w14:textId="77777777" w:rsidR="00B57DC2" w:rsidRDefault="00B57DC2" w:rsidP="00663CCA">
            <w:pPr>
              <w:pStyle w:val="TableParagraph"/>
              <w:spacing w:before="114"/>
              <w:ind w:left="4395" w:hanging="4395"/>
              <w:rPr>
                <w:rFonts w:ascii="Century Gothic" w:hAnsi="Century Gothic"/>
                <w:sz w:val="20"/>
              </w:rPr>
            </w:pPr>
            <w:r>
              <w:rPr>
                <w:rFonts w:ascii="Century Gothic" w:eastAsia="Arial" w:hAnsi="Century Gothic"/>
                <w:b/>
                <w:sz w:val="20"/>
                <w:szCs w:val="20"/>
              </w:rPr>
              <w:t xml:space="preserve">  </w:t>
            </w:r>
            <w:proofErr w:type="gramStart"/>
            <w:r>
              <w:rPr>
                <w:rFonts w:ascii="Century Gothic" w:hAnsi="Century Gothic"/>
                <w:b/>
                <w:sz w:val="20"/>
                <w:szCs w:val="20"/>
              </w:rPr>
              <w:t>E-mail</w:t>
            </w:r>
            <w:proofErr w:type="gramEnd"/>
            <w:r>
              <w:rPr>
                <w:rFonts w:ascii="Century Gothic" w:hAnsi="Century Gothic"/>
                <w:b/>
                <w:spacing w:val="-5"/>
                <w:sz w:val="20"/>
                <w:szCs w:val="20"/>
              </w:rPr>
              <w:t xml:space="preserve"> </w:t>
            </w:r>
            <w:r>
              <w:rPr>
                <w:rFonts w:ascii="Century Gothic" w:hAnsi="Century Gothic"/>
                <w:bCs/>
                <w:spacing w:val="-5"/>
                <w:sz w:val="20"/>
                <w:szCs w:val="20"/>
              </w:rPr>
              <w:t>(écrire en majuscule)</w:t>
            </w:r>
            <w:r>
              <w:rPr>
                <w:rFonts w:ascii="Century Gothic" w:hAnsi="Century Gothic"/>
                <w:b/>
                <w:spacing w:val="-5"/>
                <w:sz w:val="20"/>
                <w:szCs w:val="20"/>
              </w:rPr>
              <w:t xml:space="preserve"> </w:t>
            </w:r>
            <w:r>
              <w:rPr>
                <w:rFonts w:ascii="Century Gothic" w:hAnsi="Century Gothic"/>
                <w:b/>
                <w:spacing w:val="-10"/>
                <w:sz w:val="20"/>
                <w:szCs w:val="20"/>
              </w:rPr>
              <w:t xml:space="preserve">: </w:t>
            </w:r>
            <w:sdt>
              <w:sdtPr>
                <w:rPr>
                  <w:rFonts w:ascii="Century Gothic" w:hAnsi="Century Gothic"/>
                  <w:i/>
                  <w:color w:val="808080"/>
                  <w:sz w:val="20"/>
                  <w:szCs w:val="20"/>
                </w:rPr>
                <w:id w:val="-619680525"/>
                <w:placeholder>
                  <w:docPart w:val="9687E783DA334E91BB98F0F355352484"/>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tc>
      </w:tr>
    </w:tbl>
    <w:p w14:paraId="4930CCA9" w14:textId="77777777" w:rsidR="00B806AC" w:rsidRPr="00B806AC" w:rsidRDefault="00B806AC" w:rsidP="00B57DC2">
      <w:pPr>
        <w:tabs>
          <w:tab w:val="left" w:pos="8588"/>
          <w:tab w:val="left" w:pos="9566"/>
          <w:tab w:val="left" w:pos="10163"/>
        </w:tabs>
        <w:spacing w:before="0" w:after="0" w:line="496" w:lineRule="auto"/>
        <w:ind w:right="1100"/>
        <w:jc w:val="left"/>
        <w:rPr>
          <w:rFonts w:ascii="Century Gothic" w:hAnsi="Century Gothic"/>
          <w:b/>
          <w:bCs/>
          <w:color w:val="283377" w:themeColor="accent3"/>
          <w:sz w:val="6"/>
          <w:szCs w:val="6"/>
          <w:u w:val="single"/>
        </w:rPr>
      </w:pPr>
    </w:p>
    <w:tbl>
      <w:tblPr>
        <w:tblW w:w="9385"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0" w:type="dxa"/>
          <w:right w:w="0" w:type="dxa"/>
        </w:tblCellMar>
        <w:tblLook w:val="01E0" w:firstRow="1" w:lastRow="1" w:firstColumn="1" w:lastColumn="1" w:noHBand="0" w:noVBand="0"/>
      </w:tblPr>
      <w:tblGrid>
        <w:gridCol w:w="9385"/>
      </w:tblGrid>
      <w:tr w:rsidR="00B57DC2" w14:paraId="4D2C92B2" w14:textId="77777777" w:rsidTr="00663CCA">
        <w:trPr>
          <w:trHeight w:val="10"/>
        </w:trPr>
        <w:tc>
          <w:tcPr>
            <w:tcW w:w="9385" w:type="dxa"/>
            <w:shd w:val="clear" w:color="auto" w:fill="CACFED" w:themeFill="accent3" w:themeFillTint="33"/>
          </w:tcPr>
          <w:p w14:paraId="5E625B70" w14:textId="77777777" w:rsidR="00B57DC2" w:rsidRDefault="00B57DC2" w:rsidP="00663CCA">
            <w:pPr>
              <w:pStyle w:val="TableParagraph"/>
              <w:shd w:val="clear" w:color="auto" w:fill="CACFED" w:themeFill="accent3" w:themeFillTint="33"/>
              <w:spacing w:line="213" w:lineRule="exact"/>
              <w:ind w:left="107"/>
              <w:rPr>
                <w:rFonts w:ascii="Century Gothic" w:hAnsi="Century Gothic"/>
                <w:b/>
                <w:sz w:val="20"/>
              </w:rPr>
            </w:pPr>
          </w:p>
          <w:p w14:paraId="7E5AD138" w14:textId="77777777" w:rsidR="00B57DC2" w:rsidRDefault="00B57DC2" w:rsidP="00663CCA">
            <w:pPr>
              <w:pStyle w:val="TableParagraph"/>
              <w:shd w:val="clear" w:color="auto" w:fill="CACFED" w:themeFill="accent3" w:themeFillTint="33"/>
              <w:spacing w:line="213" w:lineRule="exact"/>
              <w:ind w:left="142"/>
              <w:rPr>
                <w:rFonts w:ascii="Century Gothic" w:eastAsia="Calibri" w:hAnsi="Century Gothic" w:cs="Calibri"/>
                <w:b/>
                <w:bCs/>
                <w:color w:val="000000"/>
                <w:sz w:val="20"/>
                <w:szCs w:val="20"/>
              </w:rPr>
            </w:pPr>
            <w:r>
              <w:rPr>
                <w:rFonts w:ascii="Century Gothic" w:eastAsia="Calibri" w:hAnsi="Century Gothic" w:cs="Calibri"/>
                <w:b/>
                <w:bCs/>
                <w:color w:val="000000"/>
                <w:sz w:val="20"/>
                <w:szCs w:val="20"/>
              </w:rPr>
              <w:t>Personne concernée</w:t>
            </w:r>
          </w:p>
          <w:p w14:paraId="7D194302" w14:textId="77777777" w:rsidR="00B57DC2" w:rsidRDefault="00B57DC2" w:rsidP="00663CCA">
            <w:pPr>
              <w:pStyle w:val="TableParagraph"/>
              <w:shd w:val="clear" w:color="auto" w:fill="CACFED" w:themeFill="accent3" w:themeFillTint="33"/>
              <w:spacing w:line="213" w:lineRule="exact"/>
              <w:ind w:left="142"/>
              <w:rPr>
                <w:rFonts w:ascii="Century Gothic" w:hAnsi="Century Gothic"/>
                <w:b/>
                <w:bCs/>
                <w:sz w:val="20"/>
                <w:szCs w:val="20"/>
              </w:rPr>
            </w:pPr>
          </w:p>
        </w:tc>
      </w:tr>
      <w:tr w:rsidR="00B57DC2" w14:paraId="6C973B60" w14:textId="77777777" w:rsidTr="00663CCA">
        <w:trPr>
          <w:trHeight w:val="105"/>
        </w:trPr>
        <w:tc>
          <w:tcPr>
            <w:tcW w:w="9385" w:type="dxa"/>
            <w:shd w:val="clear" w:color="auto" w:fill="E0F4F4" w:themeFill="accent2" w:themeFillTint="33"/>
          </w:tcPr>
          <w:p w14:paraId="420490F4" w14:textId="77777777" w:rsidR="00B57DC2" w:rsidRDefault="00B57DC2" w:rsidP="00663CCA">
            <w:pPr>
              <w:pStyle w:val="TableParagraph"/>
              <w:tabs>
                <w:tab w:val="left" w:pos="3668"/>
              </w:tabs>
              <w:spacing w:before="114"/>
              <w:ind w:left="107"/>
              <w:rPr>
                <w:rFonts w:ascii="Century Gothic" w:hAnsi="Century Gothic"/>
                <w:b/>
                <w:sz w:val="20"/>
                <w:szCs w:val="20"/>
              </w:rPr>
            </w:pPr>
            <w:r>
              <w:rPr>
                <w:rFonts w:ascii="Century Gothic" w:hAnsi="Century Gothic"/>
                <w:b/>
                <w:sz w:val="20"/>
                <w:szCs w:val="20"/>
              </w:rPr>
              <w:t>Nom</w:t>
            </w:r>
            <w:r>
              <w:rPr>
                <w:rFonts w:ascii="Century Gothic" w:hAnsi="Century Gothic"/>
                <w:b/>
                <w:spacing w:val="-7"/>
                <w:sz w:val="20"/>
                <w:szCs w:val="20"/>
              </w:rPr>
              <w:t xml:space="preserve"> </w:t>
            </w:r>
            <w:r>
              <w:rPr>
                <w:rFonts w:ascii="Century Gothic" w:hAnsi="Century Gothic"/>
                <w:b/>
                <w:spacing w:val="-10"/>
                <w:sz w:val="20"/>
                <w:szCs w:val="20"/>
              </w:rPr>
              <w:t xml:space="preserve">: </w:t>
            </w:r>
            <w:sdt>
              <w:sdtPr>
                <w:rPr>
                  <w:rFonts w:ascii="Century Gothic" w:hAnsi="Century Gothic"/>
                  <w:i/>
                  <w:color w:val="808080"/>
                  <w:sz w:val="20"/>
                  <w:szCs w:val="20"/>
                </w:rPr>
                <w:id w:val="97926082"/>
                <w:placeholder>
                  <w:docPart w:val="6EA3391D924245E2A3FD8AE32930332C"/>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r>
              <w:rPr>
                <w:rFonts w:ascii="Century Gothic" w:hAnsi="Century Gothic"/>
                <w:b/>
                <w:sz w:val="20"/>
                <w:szCs w:val="20"/>
              </w:rPr>
              <w:t xml:space="preserve"> </w:t>
            </w:r>
          </w:p>
          <w:p w14:paraId="4439B5C2" w14:textId="77777777" w:rsidR="00B57DC2" w:rsidRDefault="00B57DC2" w:rsidP="00663CCA">
            <w:pPr>
              <w:pStyle w:val="TableParagraph"/>
              <w:tabs>
                <w:tab w:val="left" w:pos="3668"/>
              </w:tabs>
              <w:spacing w:before="114"/>
              <w:ind w:left="107"/>
              <w:rPr>
                <w:rFonts w:ascii="Century Gothic" w:hAnsi="Century Gothic"/>
                <w:i/>
                <w:color w:val="808080"/>
                <w:sz w:val="20"/>
                <w:szCs w:val="20"/>
              </w:rPr>
            </w:pPr>
            <w:r>
              <w:rPr>
                <w:rFonts w:ascii="Century Gothic" w:hAnsi="Century Gothic"/>
                <w:b/>
                <w:sz w:val="20"/>
                <w:szCs w:val="20"/>
              </w:rPr>
              <w:t>Prénom</w:t>
            </w:r>
            <w:r>
              <w:rPr>
                <w:rFonts w:ascii="Century Gothic" w:hAnsi="Century Gothic"/>
                <w:b/>
                <w:spacing w:val="-7"/>
                <w:sz w:val="20"/>
                <w:szCs w:val="20"/>
              </w:rPr>
              <w:t xml:space="preserve"> </w:t>
            </w:r>
            <w:r>
              <w:rPr>
                <w:rFonts w:ascii="Century Gothic" w:hAnsi="Century Gothic"/>
                <w:b/>
                <w:spacing w:val="-10"/>
                <w:sz w:val="20"/>
                <w:szCs w:val="20"/>
              </w:rPr>
              <w:t xml:space="preserve">: </w:t>
            </w:r>
            <w:sdt>
              <w:sdtPr>
                <w:rPr>
                  <w:rFonts w:ascii="Century Gothic" w:hAnsi="Century Gothic"/>
                  <w:i/>
                  <w:color w:val="808080"/>
                  <w:sz w:val="20"/>
                  <w:szCs w:val="20"/>
                </w:rPr>
                <w:id w:val="-464281283"/>
                <w:placeholder>
                  <w:docPart w:val="7BF3398BB1A4421B9BF3A2DF4A522B3D"/>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74FEBA80" w14:textId="77777777" w:rsidR="00B57DC2" w:rsidRDefault="00B57DC2" w:rsidP="00663CCA">
            <w:pPr>
              <w:pStyle w:val="TableParagraph"/>
              <w:tabs>
                <w:tab w:val="left" w:pos="3668"/>
              </w:tabs>
              <w:spacing w:before="114"/>
              <w:ind w:left="107"/>
              <w:rPr>
                <w:rFonts w:ascii="Century Gothic" w:hAnsi="Century Gothic"/>
                <w:b/>
                <w:sz w:val="20"/>
                <w:szCs w:val="20"/>
              </w:rPr>
            </w:pPr>
            <w:r>
              <w:rPr>
                <w:rFonts w:ascii="Century Gothic" w:hAnsi="Century Gothic"/>
                <w:b/>
                <w:sz w:val="20"/>
                <w:szCs w:val="20"/>
              </w:rPr>
              <w:t xml:space="preserve">Date de naissance : </w:t>
            </w:r>
            <w:sdt>
              <w:sdtPr>
                <w:rPr>
                  <w:rFonts w:ascii="Century Gothic" w:hAnsi="Century Gothic"/>
                  <w:i/>
                  <w:color w:val="808080"/>
                  <w:sz w:val="20"/>
                  <w:szCs w:val="20"/>
                </w:rPr>
                <w:id w:val="201458206"/>
                <w:placeholder>
                  <w:docPart w:val="7E594EC2FEB34970B5FADFBAA43A6C52"/>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p w14:paraId="6B45B755" w14:textId="77777777" w:rsidR="00B57DC2" w:rsidRDefault="00B57DC2" w:rsidP="00663CCA">
            <w:pPr>
              <w:pStyle w:val="TableParagraph"/>
              <w:tabs>
                <w:tab w:val="left" w:pos="3668"/>
              </w:tabs>
              <w:spacing w:before="114"/>
              <w:ind w:left="107"/>
              <w:rPr>
                <w:rFonts w:ascii="Century Gothic" w:hAnsi="Century Gothic"/>
                <w:i/>
                <w:color w:val="808080"/>
                <w:sz w:val="20"/>
                <w:szCs w:val="20"/>
              </w:rPr>
            </w:pPr>
            <w:r>
              <w:rPr>
                <w:rFonts w:ascii="Century Gothic" w:hAnsi="Century Gothic"/>
                <w:b/>
                <w:sz w:val="20"/>
                <w:szCs w:val="20"/>
              </w:rPr>
              <w:t xml:space="preserve">Age : </w:t>
            </w:r>
            <w:sdt>
              <w:sdtPr>
                <w:rPr>
                  <w:rFonts w:ascii="Century Gothic" w:hAnsi="Century Gothic"/>
                  <w:i/>
                  <w:color w:val="808080"/>
                  <w:sz w:val="20"/>
                  <w:szCs w:val="20"/>
                </w:rPr>
                <w:id w:val="1877271951"/>
                <w:placeholder>
                  <w:docPart w:val="3133AEFB17BB46E089EA407C21667742"/>
                </w:placeholder>
                <w:showingPlcHdr/>
              </w:sdtPr>
              <w:sdtContent>
                <w:r>
                  <w:rPr>
                    <w:rStyle w:val="Textedelespacerserv"/>
                    <w:rFonts w:ascii="Century Gothic" w:hAnsi="Century Gothic"/>
                    <w:i/>
                    <w:iCs/>
                    <w:color w:val="67CCCC" w:themeColor="accent2"/>
                    <w:sz w:val="20"/>
                    <w:szCs w:val="20"/>
                  </w:rPr>
                  <w:t>Cliquez ou appuyez ici pour entrer du texte.</w:t>
                </w:r>
              </w:sdtContent>
            </w:sdt>
          </w:p>
        </w:tc>
      </w:tr>
    </w:tbl>
    <w:p w14:paraId="646845CF" w14:textId="77777777" w:rsidR="00B806AC" w:rsidRDefault="00B806AC" w:rsidP="00B806AC">
      <w:pPr>
        <w:tabs>
          <w:tab w:val="left" w:pos="8588"/>
          <w:tab w:val="left" w:pos="10163"/>
        </w:tabs>
        <w:spacing w:line="496" w:lineRule="auto"/>
        <w:jc w:val="center"/>
        <w:rPr>
          <w:rFonts w:ascii="Century Gothic" w:eastAsia="Arial" w:hAnsi="Century Gothic"/>
          <w:b/>
          <w:sz w:val="20"/>
          <w:szCs w:val="20"/>
        </w:rPr>
      </w:pPr>
    </w:p>
    <w:p w14:paraId="4DA7CEB2" w14:textId="528C1E03" w:rsidR="00B57DC2" w:rsidRDefault="00B57DC2" w:rsidP="006F1721">
      <w:pPr>
        <w:tabs>
          <w:tab w:val="left" w:pos="8588"/>
          <w:tab w:val="left" w:pos="10163"/>
        </w:tabs>
        <w:spacing w:line="496" w:lineRule="auto"/>
        <w:rPr>
          <w:rFonts w:ascii="Century Gothic" w:eastAsia="Arial" w:hAnsi="Century Gothic"/>
          <w:sz w:val="20"/>
          <w:szCs w:val="20"/>
        </w:rPr>
      </w:pPr>
      <w:r>
        <w:rPr>
          <w:rFonts w:ascii="Century Gothic" w:eastAsia="Arial" w:hAnsi="Century Gothic"/>
          <w:b/>
          <w:sz w:val="20"/>
          <w:szCs w:val="20"/>
        </w:rPr>
        <w:t xml:space="preserve">La personne (ou son représentant légal) est-elle informée de la démarche ? </w:t>
      </w:r>
      <w:sdt>
        <w:sdtPr>
          <w:rPr>
            <w:rFonts w:ascii="Century Gothic" w:eastAsia="Arial" w:hAnsi="Century Gothic"/>
            <w:sz w:val="20"/>
            <w:szCs w:val="20"/>
          </w:rPr>
          <w:alias w:val=""/>
          <w:tag w:val=""/>
          <w:id w:val="-40260805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rFonts w:ascii="Century Gothic" w:eastAsia="Arial" w:hAnsi="Century Gothic"/>
          <w:sz w:val="20"/>
          <w:szCs w:val="20"/>
        </w:rPr>
        <w:t xml:space="preserve"> OUI</w:t>
      </w:r>
      <w:r>
        <w:rPr>
          <w:rFonts w:ascii="Century Gothic" w:hAnsi="Century Gothic"/>
          <w:sz w:val="20"/>
          <w:szCs w:val="20"/>
        </w:rPr>
        <w:tab/>
      </w:r>
      <w:sdt>
        <w:sdtPr>
          <w:rPr>
            <w:rFonts w:ascii="Century Gothic" w:eastAsia="Arial" w:hAnsi="Century Gothic"/>
            <w:sz w:val="20"/>
            <w:szCs w:val="20"/>
          </w:rPr>
          <w:alias w:val=""/>
          <w:tag w:val=""/>
          <w:id w:val="186562653"/>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Century Gothic" w:hAnsi="Century Gothic"/>
          <w:sz w:val="20"/>
          <w:szCs w:val="20"/>
        </w:rPr>
        <w:t xml:space="preserve"> </w:t>
      </w:r>
      <w:r>
        <w:rPr>
          <w:rFonts w:ascii="Century Gothic" w:eastAsia="Arial" w:hAnsi="Century Gothic"/>
          <w:sz w:val="20"/>
          <w:szCs w:val="20"/>
        </w:rPr>
        <w:t>NON</w:t>
      </w:r>
    </w:p>
    <w:p w14:paraId="39B154B6" w14:textId="77777777" w:rsidR="00B57DC2" w:rsidRDefault="00B57DC2" w:rsidP="00B57DC2">
      <w:pPr>
        <w:rPr>
          <w:rFonts w:ascii="Century Gothic" w:eastAsia="Arial" w:hAnsi="Century Gothic"/>
          <w:b/>
          <w:sz w:val="20"/>
          <w:szCs w:val="20"/>
        </w:rPr>
      </w:pPr>
      <w:r>
        <w:rPr>
          <w:rFonts w:ascii="Century Gothic" w:eastAsia="Arial" w:hAnsi="Century Gothic"/>
          <w:b/>
          <w:sz w:val="20"/>
          <w:szCs w:val="20"/>
        </w:rPr>
        <w:t xml:space="preserve">Depuis quand connaissez-vous le patient ? : </w:t>
      </w:r>
      <w:sdt>
        <w:sdtPr>
          <w:rPr>
            <w:rFonts w:ascii="Century Gothic" w:hAnsi="Century Gothic"/>
            <w:i/>
            <w:iCs/>
            <w:sz w:val="20"/>
            <w:szCs w:val="20"/>
          </w:rPr>
          <w:id w:val="-1604947860"/>
          <w:placeholder>
            <w:docPart w:val="C04D7FF7465C45EDB75EE4C6880A80B7"/>
          </w:placeholder>
          <w:showingPlcHdr/>
        </w:sdtPr>
        <w:sdtContent>
          <w:r>
            <w:rPr>
              <w:rStyle w:val="Textedelespacerserv"/>
              <w:rFonts w:ascii="Century Gothic" w:hAnsi="Century Gothic"/>
              <w:color w:val="67CCCC" w:themeColor="accent2"/>
              <w:sz w:val="20"/>
              <w:szCs w:val="20"/>
            </w:rPr>
            <w:t>Cliquez ou appuyez ici pour entrer du texte.</w:t>
          </w:r>
        </w:sdtContent>
      </w:sdt>
    </w:p>
    <w:p w14:paraId="630B9FFC" w14:textId="77777777" w:rsidR="00B57DC2" w:rsidRDefault="00B57DC2" w:rsidP="00B57DC2">
      <w:pPr>
        <w:tabs>
          <w:tab w:val="left" w:pos="8588"/>
          <w:tab w:val="left" w:pos="9566"/>
          <w:tab w:val="left" w:pos="10163"/>
        </w:tabs>
        <w:spacing w:line="496" w:lineRule="auto"/>
        <w:ind w:right="1100"/>
        <w:rPr>
          <w:rFonts w:ascii="Century Gothic" w:eastAsia="Calibri" w:hAnsi="Century Gothic" w:cs="Calibri"/>
          <w:color w:val="000000"/>
          <w:sz w:val="20"/>
          <w:szCs w:val="20"/>
        </w:rPr>
      </w:pPr>
      <w:r>
        <w:rPr>
          <w:rFonts w:ascii="Calibri" w:eastAsia="Calibri" w:hAnsi="Calibri" w:cs="Calibri"/>
          <w:color w:val="000000"/>
          <w:sz w:val="22"/>
        </w:rPr>
        <w:br/>
      </w:r>
      <w:r>
        <w:rPr>
          <w:rFonts w:ascii="Century Gothic" w:hAnsi="Century Gothic"/>
          <w:b/>
          <w:bCs/>
          <w:color w:val="283377" w:themeColor="accent3"/>
          <w:u w:val="single"/>
        </w:rPr>
        <w:t>2 / PROBLÉMATIQUE</w:t>
      </w:r>
      <w:r>
        <w:rPr>
          <w:rFonts w:ascii="Century Gothic" w:hAnsi="Century Gothic"/>
          <w:b/>
          <w:bCs/>
          <w:color w:val="283377" w:themeColor="accent3"/>
          <w:spacing w:val="-9"/>
          <w:u w:val="single"/>
        </w:rPr>
        <w:t xml:space="preserve"> </w:t>
      </w:r>
      <w:r>
        <w:rPr>
          <w:rFonts w:ascii="Century Gothic" w:hAnsi="Century Gothic"/>
          <w:b/>
          <w:bCs/>
          <w:color w:val="283377" w:themeColor="accent3"/>
          <w:u w:val="single"/>
        </w:rPr>
        <w:t>ACTUELLE</w:t>
      </w:r>
      <w:r>
        <w:rPr>
          <w:rFonts w:ascii="Century Gothic" w:hAnsi="Century Gothic"/>
          <w:b/>
          <w:bCs/>
          <w:color w:val="283377" w:themeColor="accent3"/>
          <w:spacing w:val="-8"/>
          <w:u w:val="single"/>
        </w:rPr>
        <w:t xml:space="preserve"> </w:t>
      </w:r>
      <w:r>
        <w:rPr>
          <w:rFonts w:ascii="Century Gothic" w:eastAsia="Calibri" w:hAnsi="Century Gothic" w:cs="Calibri"/>
          <w:color w:val="000000"/>
          <w:sz w:val="20"/>
          <w:szCs w:val="22"/>
        </w:rPr>
        <w:t>(à compléter obligatoirement) </w:t>
      </w:r>
    </w:p>
    <w:p w14:paraId="50056688" w14:textId="77777777" w:rsidR="00B57DC2" w:rsidRDefault="00000000" w:rsidP="00B57DC2">
      <w:pPr>
        <w:tabs>
          <w:tab w:val="left" w:pos="8588"/>
          <w:tab w:val="left" w:pos="9566"/>
          <w:tab w:val="left" w:pos="10163"/>
        </w:tabs>
        <w:spacing w:line="496" w:lineRule="auto"/>
        <w:ind w:right="1100"/>
        <w:rPr>
          <w:rFonts w:ascii="Century Gothic" w:hAnsi="Century Gothic"/>
          <w:b/>
          <w:bCs/>
          <w:color w:val="283377" w:themeColor="accent3"/>
          <w:u w:val="single"/>
        </w:rPr>
      </w:pPr>
      <w:sdt>
        <w:sdtPr>
          <w:rPr>
            <w:rFonts w:ascii="Century Gothic" w:hAnsi="Century Gothic"/>
            <w:b/>
            <w:bCs/>
            <w:color w:val="283377" w:themeColor="accent3"/>
            <w:u w:val="single"/>
          </w:rPr>
          <w:id w:val="-799452737"/>
          <w:placeholder>
            <w:docPart w:val="2CB02D14D8F64FC899A7913F81B0695C"/>
          </w:placeholder>
          <w:showingPlcHdr/>
        </w:sdtPr>
        <w:sdtContent>
          <w:r w:rsidR="00B57DC2">
            <w:rPr>
              <w:rStyle w:val="Textedelespacerserv"/>
              <w:rFonts w:ascii="Century Gothic" w:hAnsi="Century Gothic"/>
              <w:color w:val="67CCCC" w:themeColor="accent2"/>
              <w:sz w:val="20"/>
              <w:szCs w:val="20"/>
            </w:rPr>
            <w:t>Cliquez ou appuyez ici pour entrer du texte.</w:t>
          </w:r>
        </w:sdtContent>
      </w:sdt>
    </w:p>
    <w:p w14:paraId="7A3B3D07" w14:textId="77777777" w:rsidR="00B57DC2" w:rsidRDefault="00B57DC2" w:rsidP="00B57DC2">
      <w:pPr>
        <w:tabs>
          <w:tab w:val="left" w:pos="8588"/>
          <w:tab w:val="left" w:pos="9566"/>
          <w:tab w:val="left" w:pos="10163"/>
        </w:tabs>
        <w:spacing w:line="496" w:lineRule="auto"/>
        <w:ind w:right="1100"/>
        <w:jc w:val="left"/>
        <w:rPr>
          <w:rFonts w:ascii="Century Gothic" w:hAnsi="Century Gothic"/>
          <w:b/>
          <w:bCs/>
          <w:color w:val="283377" w:themeColor="accent3"/>
          <w:u w:val="single"/>
        </w:rPr>
      </w:pPr>
      <w:r>
        <w:rPr>
          <w:rFonts w:ascii="Century Gothic" w:hAnsi="Century Gothic"/>
          <w:b/>
          <w:bCs/>
          <w:color w:val="283377" w:themeColor="accent3"/>
          <w:u w:val="single"/>
        </w:rPr>
        <w:t>3/ MOTIF D’ORIENTATION VERS LE CRA MIDI-PYRÉNÉES</w:t>
      </w:r>
    </w:p>
    <w:p w14:paraId="4DA13CA3" w14:textId="77777777" w:rsidR="00B57DC2" w:rsidRDefault="00B57DC2" w:rsidP="00B57DC2">
      <w:pPr>
        <w:spacing w:before="0" w:line="278" w:lineRule="auto"/>
        <w:jc w:val="left"/>
        <w:rPr>
          <w:rFonts w:ascii="Century Gothic" w:eastAsia="Arial" w:hAnsi="Century Gothic"/>
          <w:b/>
          <w:sz w:val="20"/>
          <w:szCs w:val="20"/>
        </w:rPr>
      </w:pPr>
      <w:r>
        <w:rPr>
          <w:rFonts w:ascii="Century Gothic" w:eastAsia="Arial" w:hAnsi="Century Gothic"/>
          <w:b/>
          <w:sz w:val="20"/>
          <w:szCs w:val="20"/>
        </w:rPr>
        <w:t>Qu’est-ce qui motive l’orientation vers le CRA ?</w:t>
      </w:r>
    </w:p>
    <w:p w14:paraId="3DA0263C" w14:textId="77777777" w:rsidR="00B57DC2" w:rsidRDefault="00000000" w:rsidP="00B57DC2">
      <w:pPr>
        <w:spacing w:before="0" w:line="278" w:lineRule="auto"/>
        <w:jc w:val="left"/>
        <w:rPr>
          <w:rFonts w:ascii="Century Gothic" w:eastAsia="Arial" w:hAnsi="Century Gothic"/>
          <w:b/>
          <w:sz w:val="20"/>
          <w:szCs w:val="20"/>
        </w:rPr>
      </w:pPr>
      <w:sdt>
        <w:sdtPr>
          <w:rPr>
            <w:rFonts w:ascii="Century Gothic" w:eastAsia="Arial" w:hAnsi="Century Gothic"/>
            <w:bCs/>
            <w:sz w:val="20"/>
            <w:szCs w:val="20"/>
          </w:rPr>
          <w:id w:val="1824855479"/>
          <w14:checkbox>
            <w14:checked w14:val="0"/>
            <w14:checkedState w14:val="2612" w14:font="MS Gothic"/>
            <w14:uncheckedState w14:val="2610" w14:font="MS Gothic"/>
          </w14:checkbox>
        </w:sdtPr>
        <w:sdtContent>
          <w:r w:rsidR="00B57DC2">
            <w:rPr>
              <w:rFonts w:ascii="MS Gothic" w:eastAsia="MS Gothic" w:hAnsi="MS Gothic" w:hint="eastAsia"/>
              <w:bCs/>
              <w:sz w:val="20"/>
              <w:szCs w:val="20"/>
            </w:rPr>
            <w:t>☐</w:t>
          </w:r>
        </w:sdtContent>
      </w:sdt>
      <w:r w:rsidR="00B57DC2">
        <w:rPr>
          <w:rFonts w:ascii="Century Gothic" w:eastAsia="Arial" w:hAnsi="Century Gothic"/>
          <w:bCs/>
          <w:sz w:val="20"/>
          <w:szCs w:val="20"/>
        </w:rPr>
        <w:t xml:space="preserve"> À la demande du patient</w:t>
      </w:r>
      <w:r w:rsidR="00B57DC2">
        <w:rPr>
          <w:rFonts w:ascii="Century Gothic" w:eastAsia="Arial" w:hAnsi="Century Gothic"/>
          <w:bCs/>
          <w:sz w:val="20"/>
          <w:szCs w:val="20"/>
        </w:rPr>
        <w:tab/>
      </w:r>
      <w:r w:rsidR="00B57DC2">
        <w:rPr>
          <w:rFonts w:ascii="Century Gothic" w:eastAsia="Arial" w:hAnsi="Century Gothic"/>
          <w:bCs/>
          <w:sz w:val="20"/>
          <w:szCs w:val="20"/>
        </w:rPr>
        <w:tab/>
      </w:r>
      <w:sdt>
        <w:sdtPr>
          <w:rPr>
            <w:rFonts w:ascii="Century Gothic" w:eastAsia="Arial" w:hAnsi="Century Gothic"/>
            <w:bCs/>
            <w:sz w:val="20"/>
            <w:szCs w:val="20"/>
          </w:rPr>
          <w:id w:val="457691861"/>
          <w14:checkbox>
            <w14:checked w14:val="0"/>
            <w14:checkedState w14:val="2612" w14:font="MS Gothic"/>
            <w14:uncheckedState w14:val="2610" w14:font="MS Gothic"/>
          </w14:checkbox>
        </w:sdtPr>
        <w:sdtContent>
          <w:r w:rsidR="00B57DC2">
            <w:rPr>
              <w:rFonts w:ascii="MS Gothic" w:eastAsia="MS Gothic" w:hAnsi="MS Gothic" w:hint="eastAsia"/>
              <w:bCs/>
              <w:sz w:val="20"/>
              <w:szCs w:val="20"/>
            </w:rPr>
            <w:t>☐</w:t>
          </w:r>
        </w:sdtContent>
      </w:sdt>
      <w:r w:rsidR="00B57DC2">
        <w:rPr>
          <w:rFonts w:ascii="Century Gothic" w:eastAsia="Arial" w:hAnsi="Century Gothic"/>
          <w:bCs/>
          <w:sz w:val="20"/>
          <w:szCs w:val="20"/>
        </w:rPr>
        <w:t xml:space="preserve"> Suspicion de TSA</w:t>
      </w:r>
    </w:p>
    <w:p w14:paraId="43E7B0A7" w14:textId="77777777" w:rsidR="00B57DC2" w:rsidRDefault="00B57DC2" w:rsidP="00B57DC2">
      <w:pPr>
        <w:spacing w:before="0" w:line="278" w:lineRule="auto"/>
        <w:jc w:val="left"/>
        <w:rPr>
          <w:rFonts w:ascii="Century Gothic" w:eastAsia="Arial" w:hAnsi="Century Gothic"/>
          <w:b/>
          <w:sz w:val="20"/>
          <w:szCs w:val="20"/>
        </w:rPr>
      </w:pPr>
    </w:p>
    <w:p w14:paraId="2A70BCE1" w14:textId="77777777" w:rsidR="00B57DC2" w:rsidRDefault="00B57DC2" w:rsidP="00B57DC2">
      <w:pPr>
        <w:spacing w:before="0" w:line="278" w:lineRule="auto"/>
        <w:jc w:val="left"/>
        <w:rPr>
          <w:rFonts w:ascii="Century Gothic" w:eastAsia="Arial" w:hAnsi="Century Gothic"/>
          <w:b/>
          <w:sz w:val="20"/>
          <w:szCs w:val="20"/>
        </w:rPr>
      </w:pPr>
      <w:r>
        <w:rPr>
          <w:rFonts w:ascii="Century Gothic" w:eastAsia="Arial" w:hAnsi="Century Gothic"/>
          <w:b/>
          <w:sz w:val="20"/>
          <w:szCs w:val="20"/>
        </w:rPr>
        <w:t xml:space="preserve">Éléments cliniques orientant vers un possible TSA : </w:t>
      </w:r>
      <w:sdt>
        <w:sdtPr>
          <w:rPr>
            <w:rFonts w:ascii="Century Gothic" w:hAnsi="Century Gothic"/>
            <w:b/>
            <w:bCs/>
            <w:color w:val="283377" w:themeColor="accent3"/>
            <w:u w:val="single"/>
          </w:rPr>
          <w:id w:val="-1840374945"/>
          <w:placeholder>
            <w:docPart w:val="2465C19C46244596BE1F04C989498C2A"/>
          </w:placeholder>
        </w:sdtPr>
        <w:sdtContent>
          <w:sdt>
            <w:sdtPr>
              <w:rPr>
                <w:rFonts w:ascii="Century Gothic" w:hAnsi="Century Gothic"/>
                <w:b/>
                <w:bCs/>
                <w:color w:val="283377" w:themeColor="accent3"/>
                <w:u w:val="single"/>
              </w:rPr>
              <w:id w:val="5489643"/>
              <w:placeholder>
                <w:docPart w:val="78E522388706438DAAAFED3B9F871A48"/>
              </w:placeholder>
              <w:showingPlcHdr/>
            </w:sdtPr>
            <w:sdtContent>
              <w:r>
                <w:rPr>
                  <w:rStyle w:val="Textedelespacerserv"/>
                  <w:rFonts w:ascii="Century Gothic" w:hAnsi="Century Gothic"/>
                  <w:color w:val="67CCCC" w:themeColor="accent2"/>
                  <w:sz w:val="20"/>
                  <w:szCs w:val="20"/>
                </w:rPr>
                <w:t>Cliquez ou appuyez ici pour entrer du texte.</w:t>
              </w:r>
            </w:sdtContent>
          </w:sdt>
        </w:sdtContent>
      </w:sdt>
    </w:p>
    <w:p w14:paraId="420ABEC8" w14:textId="77777777" w:rsidR="00B57DC2" w:rsidRDefault="00B57DC2" w:rsidP="00B57DC2">
      <w:pPr>
        <w:spacing w:before="0" w:line="278" w:lineRule="auto"/>
        <w:jc w:val="left"/>
        <w:rPr>
          <w:rFonts w:ascii="Century Gothic" w:eastAsia="Arial" w:hAnsi="Century Gothic"/>
          <w:b/>
          <w:sz w:val="20"/>
          <w:szCs w:val="20"/>
        </w:rPr>
      </w:pPr>
    </w:p>
    <w:p w14:paraId="3145DD97" w14:textId="77777777" w:rsidR="00B57DC2" w:rsidRPr="00251EF7" w:rsidRDefault="00B57DC2" w:rsidP="00B57DC2">
      <w:pPr>
        <w:tabs>
          <w:tab w:val="left" w:pos="8588"/>
          <w:tab w:val="left" w:pos="9566"/>
          <w:tab w:val="left" w:pos="10163"/>
        </w:tabs>
        <w:spacing w:line="496" w:lineRule="auto"/>
        <w:ind w:right="1100"/>
        <w:rPr>
          <w:rFonts w:ascii="Century Gothic" w:hAnsi="Century Gothic"/>
          <w:b/>
          <w:bCs/>
          <w:color w:val="283377" w:themeColor="accent3"/>
          <w:u w:val="single"/>
          <w:lang w:val="en-GB"/>
        </w:rPr>
      </w:pPr>
      <w:r w:rsidRPr="00251EF7">
        <w:rPr>
          <w:rFonts w:ascii="Century Gothic" w:hAnsi="Century Gothic"/>
          <w:b/>
          <w:bCs/>
          <w:color w:val="283377" w:themeColor="accent3"/>
          <w:u w:val="single"/>
          <w:lang w:val="en-GB"/>
        </w:rPr>
        <w:t>4/ DIAGNOSTIC(S) DÉJA POSÉ(S)</w:t>
      </w:r>
    </w:p>
    <w:tbl>
      <w:tblPr>
        <w:tblStyle w:val="Grilledetableauclaire"/>
        <w:tblW w:w="0" w:type="auto"/>
        <w:tblLook w:val="04A0" w:firstRow="1" w:lastRow="0" w:firstColumn="1" w:lastColumn="0" w:noHBand="0" w:noVBand="1"/>
      </w:tblPr>
      <w:tblGrid>
        <w:gridCol w:w="3226"/>
        <w:gridCol w:w="2439"/>
        <w:gridCol w:w="3681"/>
      </w:tblGrid>
      <w:tr w:rsidR="00B57DC2" w14:paraId="6E8E5C78" w14:textId="77777777" w:rsidTr="00663CCA">
        <w:tc>
          <w:tcPr>
            <w:tcW w:w="3226" w:type="dxa"/>
          </w:tcPr>
          <w:p w14:paraId="6052C903" w14:textId="77777777" w:rsidR="00B57DC2" w:rsidRDefault="00B57DC2" w:rsidP="00663CCA">
            <w:pPr>
              <w:pBdr>
                <w:top w:val="none" w:sz="4" w:space="0" w:color="000000"/>
                <w:left w:val="none" w:sz="4" w:space="0" w:color="000000"/>
                <w:bottom w:val="none" w:sz="4" w:space="0" w:color="000000"/>
                <w:right w:val="none" w:sz="4" w:space="0" w:color="000000"/>
              </w:pBdr>
              <w:spacing w:after="198" w:line="253" w:lineRule="atLeast"/>
              <w:jc w:val="center"/>
              <w:rPr>
                <w:rFonts w:ascii="Century Gothic" w:eastAsia="Calibri" w:hAnsi="Century Gothic" w:cs="Calibri"/>
                <w:b/>
                <w:bCs/>
                <w:color w:val="000000"/>
                <w:sz w:val="20"/>
                <w:szCs w:val="20"/>
              </w:rPr>
            </w:pPr>
            <w:r>
              <w:rPr>
                <w:rFonts w:ascii="Century Gothic" w:eastAsia="Calibri" w:hAnsi="Century Gothic" w:cs="Calibri"/>
                <w:b/>
                <w:bCs/>
                <w:color w:val="000000"/>
                <w:sz w:val="20"/>
                <w:szCs w:val="20"/>
              </w:rPr>
              <w:t>Diagnostic(s) déjà posé(s) au cours du parcours de soins</w:t>
            </w:r>
          </w:p>
        </w:tc>
        <w:tc>
          <w:tcPr>
            <w:tcW w:w="2439" w:type="dxa"/>
          </w:tcPr>
          <w:p w14:paraId="62F66C27" w14:textId="77777777" w:rsidR="00B57DC2" w:rsidRDefault="00B57DC2" w:rsidP="00663CCA">
            <w:pPr>
              <w:pBdr>
                <w:top w:val="none" w:sz="4" w:space="0" w:color="000000"/>
                <w:left w:val="none" w:sz="4" w:space="0" w:color="000000"/>
                <w:bottom w:val="none" w:sz="4" w:space="0" w:color="000000"/>
                <w:right w:val="none" w:sz="4" w:space="0" w:color="000000"/>
              </w:pBdr>
              <w:spacing w:after="198" w:line="253" w:lineRule="atLeast"/>
              <w:jc w:val="center"/>
              <w:rPr>
                <w:rFonts w:ascii="Century Gothic" w:hAnsi="Century Gothic" w:cs="Calibri"/>
                <w:b/>
                <w:bCs/>
                <w:color w:val="000000"/>
                <w:sz w:val="20"/>
                <w:szCs w:val="20"/>
              </w:rPr>
            </w:pPr>
            <w:r>
              <w:rPr>
                <w:rFonts w:ascii="Century Gothic" w:eastAsia="Calibri" w:hAnsi="Century Gothic" w:cs="Calibri"/>
                <w:b/>
                <w:bCs/>
                <w:color w:val="000000"/>
                <w:sz w:val="20"/>
                <w:szCs w:val="20"/>
              </w:rPr>
              <w:t>Dates</w:t>
            </w:r>
          </w:p>
        </w:tc>
        <w:tc>
          <w:tcPr>
            <w:tcW w:w="3681" w:type="dxa"/>
          </w:tcPr>
          <w:p w14:paraId="229FFBDF" w14:textId="77777777" w:rsidR="00B57DC2" w:rsidRDefault="00B57DC2" w:rsidP="00663CCA">
            <w:pPr>
              <w:jc w:val="center"/>
              <w:rPr>
                <w:rFonts w:ascii="Century Gothic" w:hAnsi="Century Gothic" w:cs="Calibri"/>
                <w:b/>
                <w:bCs/>
                <w:color w:val="000000"/>
                <w:sz w:val="20"/>
                <w:szCs w:val="20"/>
              </w:rPr>
            </w:pPr>
            <w:r>
              <w:rPr>
                <w:rFonts w:ascii="Century Gothic" w:eastAsia="Calibri" w:hAnsi="Century Gothic" w:cs="Calibri"/>
                <w:b/>
                <w:bCs/>
                <w:color w:val="000000"/>
                <w:sz w:val="20"/>
                <w:szCs w:val="20"/>
              </w:rPr>
              <w:t>Précisions</w:t>
            </w:r>
          </w:p>
        </w:tc>
      </w:tr>
      <w:tr w:rsidR="00B57DC2" w14:paraId="5403F254" w14:textId="77777777" w:rsidTr="00663CCA">
        <w:tc>
          <w:tcPr>
            <w:tcW w:w="3226" w:type="dxa"/>
          </w:tcPr>
          <w:p w14:paraId="667E6C37" w14:textId="77777777" w:rsidR="00B57DC2" w:rsidRDefault="00000000" w:rsidP="00663CCA">
            <w:pPr>
              <w:pBdr>
                <w:top w:val="none" w:sz="4" w:space="0" w:color="000000"/>
                <w:left w:val="none" w:sz="4" w:space="0" w:color="000000"/>
                <w:bottom w:val="none" w:sz="4" w:space="0" w:color="000000"/>
                <w:right w:val="none" w:sz="4" w:space="0" w:color="000000"/>
              </w:pBdr>
              <w:spacing w:after="198" w:line="253" w:lineRule="atLeast"/>
              <w:rPr>
                <w:rFonts w:ascii="Calibri" w:hAnsi="Calibri" w:cs="Calibri"/>
                <w:color w:val="000000"/>
              </w:rPr>
            </w:pPr>
            <w:sdt>
              <w:sdtPr>
                <w:rPr>
                  <w:rFonts w:ascii="Century Gothic" w:hAnsi="Century Gothic"/>
                  <w:b/>
                  <w:bCs/>
                  <w:color w:val="283377" w:themeColor="accent3"/>
                  <w:u w:val="single"/>
                </w:rPr>
                <w:id w:val="717177027"/>
                <w:placeholder>
                  <w:docPart w:val="7079FF9D22CE44778D9CF0545B397593"/>
                </w:placeholder>
                <w:showingPlcHdr/>
              </w:sdtPr>
              <w:sdtContent>
                <w:r w:rsidR="00B57DC2">
                  <w:rPr>
                    <w:rStyle w:val="Textedelespacerserv"/>
                    <w:rFonts w:ascii="Century Gothic" w:hAnsi="Century Gothic"/>
                    <w:color w:val="67CCCC" w:themeColor="accent2"/>
                    <w:sz w:val="20"/>
                    <w:szCs w:val="20"/>
                  </w:rPr>
                  <w:t>Cliquez ou appuyez ici pour entrer du texte.</w:t>
                </w:r>
              </w:sdtContent>
            </w:sdt>
          </w:p>
        </w:tc>
        <w:tc>
          <w:tcPr>
            <w:tcW w:w="2439" w:type="dxa"/>
          </w:tcPr>
          <w:p w14:paraId="1B0A674E" w14:textId="77777777" w:rsidR="00B57DC2" w:rsidRDefault="00000000" w:rsidP="00663CCA">
            <w:pPr>
              <w:pBdr>
                <w:top w:val="none" w:sz="4" w:space="0" w:color="000000"/>
                <w:left w:val="none" w:sz="4" w:space="0" w:color="000000"/>
                <w:bottom w:val="none" w:sz="4" w:space="0" w:color="000000"/>
                <w:right w:val="none" w:sz="4" w:space="0" w:color="000000"/>
              </w:pBdr>
              <w:spacing w:after="198" w:line="253" w:lineRule="atLeast"/>
              <w:rPr>
                <w:rFonts w:ascii="Calibri" w:hAnsi="Calibri" w:cs="Calibri"/>
                <w:color w:val="000000"/>
              </w:rPr>
            </w:pPr>
            <w:sdt>
              <w:sdtPr>
                <w:rPr>
                  <w:rFonts w:ascii="Century Gothic" w:hAnsi="Century Gothic"/>
                  <w:b/>
                  <w:bCs/>
                  <w:color w:val="283377" w:themeColor="accent3"/>
                  <w:u w:val="single"/>
                </w:rPr>
                <w:id w:val="-27271128"/>
                <w:placeholder>
                  <w:docPart w:val="91CEC6110DC74BABB0F58B377880F99F"/>
                </w:placeholder>
                <w:showingPlcHdr/>
              </w:sdtPr>
              <w:sdtContent>
                <w:r w:rsidR="00B57DC2">
                  <w:rPr>
                    <w:rStyle w:val="Textedelespacerserv"/>
                    <w:rFonts w:ascii="Century Gothic" w:hAnsi="Century Gothic"/>
                    <w:color w:val="67CCCC" w:themeColor="accent2"/>
                    <w:sz w:val="20"/>
                    <w:szCs w:val="20"/>
                  </w:rPr>
                  <w:t>Cliquez ou appuyez ici pour entrer du texte.</w:t>
                </w:r>
              </w:sdtContent>
            </w:sdt>
          </w:p>
        </w:tc>
        <w:tc>
          <w:tcPr>
            <w:tcW w:w="3681" w:type="dxa"/>
          </w:tcPr>
          <w:p w14:paraId="7929CF55" w14:textId="77777777" w:rsidR="00B57DC2" w:rsidRDefault="00000000" w:rsidP="00663CCA">
            <w:pPr>
              <w:rPr>
                <w:rFonts w:ascii="Calibri" w:hAnsi="Calibri" w:cs="Calibri"/>
                <w:color w:val="000000"/>
              </w:rPr>
            </w:pPr>
            <w:sdt>
              <w:sdtPr>
                <w:rPr>
                  <w:rFonts w:ascii="Century Gothic" w:hAnsi="Century Gothic"/>
                  <w:b/>
                  <w:bCs/>
                  <w:color w:val="283377" w:themeColor="accent3"/>
                  <w:u w:val="single"/>
                </w:rPr>
                <w:id w:val="-1672489464"/>
                <w:placeholder>
                  <w:docPart w:val="97C2029F8C254A7D9D4E9206DF338099"/>
                </w:placeholder>
                <w:showingPlcHdr/>
              </w:sdtPr>
              <w:sdtContent>
                <w:r w:rsidR="00B57DC2">
                  <w:rPr>
                    <w:rStyle w:val="Textedelespacerserv"/>
                    <w:rFonts w:ascii="Century Gothic" w:hAnsi="Century Gothic"/>
                    <w:color w:val="67CCCC" w:themeColor="accent2"/>
                    <w:sz w:val="20"/>
                    <w:szCs w:val="20"/>
                  </w:rPr>
                  <w:t>Cliquez ou appuyez ici pour entrer du texte.</w:t>
                </w:r>
              </w:sdtContent>
            </w:sdt>
          </w:p>
        </w:tc>
      </w:tr>
      <w:tr w:rsidR="00B57DC2" w14:paraId="1C69501E" w14:textId="77777777" w:rsidTr="00663CCA">
        <w:tc>
          <w:tcPr>
            <w:tcW w:w="3226" w:type="dxa"/>
          </w:tcPr>
          <w:p w14:paraId="3674637F" w14:textId="77777777" w:rsidR="00B57DC2" w:rsidRDefault="00000000" w:rsidP="00663CCA">
            <w:pPr>
              <w:pBdr>
                <w:top w:val="none" w:sz="4" w:space="0" w:color="000000"/>
                <w:left w:val="none" w:sz="4" w:space="0" w:color="000000"/>
                <w:bottom w:val="none" w:sz="4" w:space="0" w:color="000000"/>
                <w:right w:val="none" w:sz="4" w:space="0" w:color="000000"/>
              </w:pBdr>
              <w:spacing w:after="198" w:line="253" w:lineRule="atLeast"/>
              <w:rPr>
                <w:rFonts w:ascii="Calibri" w:hAnsi="Calibri" w:cs="Calibri"/>
                <w:color w:val="000000"/>
              </w:rPr>
            </w:pPr>
            <w:sdt>
              <w:sdtPr>
                <w:rPr>
                  <w:rFonts w:ascii="Century Gothic" w:hAnsi="Century Gothic"/>
                  <w:b/>
                  <w:bCs/>
                  <w:color w:val="283377" w:themeColor="accent3"/>
                  <w:u w:val="single"/>
                </w:rPr>
                <w:id w:val="-1100793998"/>
                <w:placeholder>
                  <w:docPart w:val="ADA6776EB08C472692C1C524352C2D9E"/>
                </w:placeholder>
                <w:showingPlcHdr/>
              </w:sdtPr>
              <w:sdtContent>
                <w:r w:rsidR="00B57DC2">
                  <w:rPr>
                    <w:rStyle w:val="Textedelespacerserv"/>
                    <w:rFonts w:ascii="Century Gothic" w:hAnsi="Century Gothic"/>
                    <w:color w:val="67CCCC" w:themeColor="accent2"/>
                    <w:sz w:val="20"/>
                    <w:szCs w:val="20"/>
                  </w:rPr>
                  <w:t>Cliquez ou appuyez ici pour entrer du texte.</w:t>
                </w:r>
              </w:sdtContent>
            </w:sdt>
          </w:p>
        </w:tc>
        <w:tc>
          <w:tcPr>
            <w:tcW w:w="2439" w:type="dxa"/>
          </w:tcPr>
          <w:p w14:paraId="2A19D6F4" w14:textId="77777777" w:rsidR="00B57DC2" w:rsidRDefault="00000000" w:rsidP="00663CCA">
            <w:pPr>
              <w:pBdr>
                <w:top w:val="none" w:sz="4" w:space="0" w:color="000000"/>
                <w:left w:val="none" w:sz="4" w:space="0" w:color="000000"/>
                <w:bottom w:val="none" w:sz="4" w:space="0" w:color="000000"/>
                <w:right w:val="none" w:sz="4" w:space="0" w:color="000000"/>
              </w:pBdr>
              <w:spacing w:after="198" w:line="253" w:lineRule="atLeast"/>
              <w:rPr>
                <w:rFonts w:ascii="Calibri" w:hAnsi="Calibri" w:cs="Calibri"/>
                <w:color w:val="000000"/>
              </w:rPr>
            </w:pPr>
            <w:sdt>
              <w:sdtPr>
                <w:rPr>
                  <w:rFonts w:ascii="Century Gothic" w:hAnsi="Century Gothic"/>
                  <w:b/>
                  <w:bCs/>
                  <w:color w:val="283377" w:themeColor="accent3"/>
                  <w:u w:val="single"/>
                </w:rPr>
                <w:id w:val="1078795236"/>
                <w:placeholder>
                  <w:docPart w:val="CC03A045D277422FBF348B722E425718"/>
                </w:placeholder>
                <w:showingPlcHdr/>
              </w:sdtPr>
              <w:sdtContent>
                <w:r w:rsidR="00B57DC2">
                  <w:rPr>
                    <w:rStyle w:val="Textedelespacerserv"/>
                    <w:rFonts w:ascii="Century Gothic" w:hAnsi="Century Gothic"/>
                    <w:color w:val="67CCCC" w:themeColor="accent2"/>
                    <w:sz w:val="20"/>
                    <w:szCs w:val="20"/>
                  </w:rPr>
                  <w:t>Cliquez ou appuyez ici pour entrer du texte.</w:t>
                </w:r>
              </w:sdtContent>
            </w:sdt>
          </w:p>
        </w:tc>
        <w:tc>
          <w:tcPr>
            <w:tcW w:w="3681" w:type="dxa"/>
          </w:tcPr>
          <w:p w14:paraId="3C5823FC" w14:textId="77777777" w:rsidR="00B57DC2" w:rsidRDefault="00000000" w:rsidP="00663CCA">
            <w:pPr>
              <w:rPr>
                <w:rFonts w:ascii="Calibri" w:hAnsi="Calibri" w:cs="Calibri"/>
                <w:color w:val="000000"/>
              </w:rPr>
            </w:pPr>
            <w:sdt>
              <w:sdtPr>
                <w:rPr>
                  <w:rFonts w:ascii="Century Gothic" w:hAnsi="Century Gothic"/>
                  <w:b/>
                  <w:bCs/>
                  <w:color w:val="283377" w:themeColor="accent3"/>
                  <w:u w:val="single"/>
                </w:rPr>
                <w:id w:val="-1001279786"/>
                <w:placeholder>
                  <w:docPart w:val="71A2DE31A28040A791C58E603A8B4A63"/>
                </w:placeholder>
                <w:showingPlcHdr/>
              </w:sdtPr>
              <w:sdtContent>
                <w:r w:rsidR="00B57DC2">
                  <w:rPr>
                    <w:rStyle w:val="Textedelespacerserv"/>
                    <w:rFonts w:ascii="Century Gothic" w:hAnsi="Century Gothic"/>
                    <w:color w:val="67CCCC" w:themeColor="accent2"/>
                    <w:sz w:val="20"/>
                    <w:szCs w:val="20"/>
                  </w:rPr>
                  <w:t>Cliquez ou appuyez ici pour entrer du texte.</w:t>
                </w:r>
              </w:sdtContent>
            </w:sdt>
          </w:p>
        </w:tc>
      </w:tr>
      <w:tr w:rsidR="00B57DC2" w14:paraId="3F56147D" w14:textId="77777777" w:rsidTr="00663CCA">
        <w:tc>
          <w:tcPr>
            <w:tcW w:w="3226" w:type="dxa"/>
          </w:tcPr>
          <w:p w14:paraId="0F335303" w14:textId="77777777" w:rsidR="00B57DC2" w:rsidRDefault="00000000" w:rsidP="00663CCA">
            <w:pPr>
              <w:pBdr>
                <w:top w:val="none" w:sz="4" w:space="0" w:color="000000"/>
                <w:left w:val="none" w:sz="4" w:space="0" w:color="000000"/>
                <w:bottom w:val="none" w:sz="4" w:space="0" w:color="000000"/>
                <w:right w:val="none" w:sz="4" w:space="0" w:color="000000"/>
              </w:pBdr>
              <w:spacing w:after="198" w:line="253" w:lineRule="atLeast"/>
              <w:rPr>
                <w:rFonts w:ascii="Calibri" w:hAnsi="Calibri" w:cs="Calibri"/>
                <w:color w:val="000000"/>
              </w:rPr>
            </w:pPr>
            <w:sdt>
              <w:sdtPr>
                <w:rPr>
                  <w:rFonts w:ascii="Century Gothic" w:hAnsi="Century Gothic"/>
                  <w:b/>
                  <w:bCs/>
                  <w:color w:val="283377" w:themeColor="accent3"/>
                  <w:u w:val="single"/>
                </w:rPr>
                <w:id w:val="723569747"/>
                <w:placeholder>
                  <w:docPart w:val="84075B11D72242E18904F027100D49B4"/>
                </w:placeholder>
                <w:showingPlcHdr/>
              </w:sdtPr>
              <w:sdtContent>
                <w:r w:rsidR="00B57DC2">
                  <w:rPr>
                    <w:rStyle w:val="Textedelespacerserv"/>
                    <w:rFonts w:ascii="Century Gothic" w:hAnsi="Century Gothic"/>
                    <w:color w:val="67CCCC" w:themeColor="accent2"/>
                    <w:sz w:val="20"/>
                    <w:szCs w:val="20"/>
                  </w:rPr>
                  <w:t>Cliquez ou appuyez ici pour entrer du texte.</w:t>
                </w:r>
              </w:sdtContent>
            </w:sdt>
          </w:p>
        </w:tc>
        <w:tc>
          <w:tcPr>
            <w:tcW w:w="2439" w:type="dxa"/>
          </w:tcPr>
          <w:p w14:paraId="3F0451D6" w14:textId="77777777" w:rsidR="00B57DC2" w:rsidRDefault="00000000" w:rsidP="00663CCA">
            <w:pPr>
              <w:pBdr>
                <w:top w:val="none" w:sz="4" w:space="0" w:color="000000"/>
                <w:left w:val="none" w:sz="4" w:space="0" w:color="000000"/>
                <w:bottom w:val="none" w:sz="4" w:space="0" w:color="000000"/>
                <w:right w:val="none" w:sz="4" w:space="0" w:color="000000"/>
              </w:pBdr>
              <w:spacing w:after="198" w:line="253" w:lineRule="atLeast"/>
              <w:rPr>
                <w:rFonts w:ascii="Calibri" w:hAnsi="Calibri" w:cs="Calibri"/>
                <w:color w:val="000000"/>
              </w:rPr>
            </w:pPr>
            <w:sdt>
              <w:sdtPr>
                <w:rPr>
                  <w:rFonts w:ascii="Century Gothic" w:hAnsi="Century Gothic"/>
                  <w:b/>
                  <w:bCs/>
                  <w:color w:val="283377" w:themeColor="accent3"/>
                  <w:u w:val="single"/>
                </w:rPr>
                <w:id w:val="-378781996"/>
                <w:placeholder>
                  <w:docPart w:val="32FA78ECE3AD42BD8EC3D46C458FEC88"/>
                </w:placeholder>
                <w:showingPlcHdr/>
              </w:sdtPr>
              <w:sdtContent>
                <w:r w:rsidR="00B57DC2">
                  <w:rPr>
                    <w:rStyle w:val="Textedelespacerserv"/>
                    <w:rFonts w:ascii="Century Gothic" w:hAnsi="Century Gothic"/>
                    <w:color w:val="67CCCC" w:themeColor="accent2"/>
                    <w:sz w:val="20"/>
                    <w:szCs w:val="20"/>
                  </w:rPr>
                  <w:t>Cliquez ou appuyez ici pour entrer du texte.</w:t>
                </w:r>
              </w:sdtContent>
            </w:sdt>
          </w:p>
        </w:tc>
        <w:tc>
          <w:tcPr>
            <w:tcW w:w="3681" w:type="dxa"/>
          </w:tcPr>
          <w:p w14:paraId="23C45DFA" w14:textId="77777777" w:rsidR="00B57DC2" w:rsidRDefault="00000000" w:rsidP="00663CCA">
            <w:pPr>
              <w:rPr>
                <w:rFonts w:ascii="Calibri" w:hAnsi="Calibri" w:cs="Calibri"/>
                <w:color w:val="000000"/>
              </w:rPr>
            </w:pPr>
            <w:sdt>
              <w:sdtPr>
                <w:rPr>
                  <w:rFonts w:ascii="Century Gothic" w:hAnsi="Century Gothic"/>
                  <w:b/>
                  <w:bCs/>
                  <w:color w:val="283377" w:themeColor="accent3"/>
                  <w:u w:val="single"/>
                </w:rPr>
                <w:id w:val="1804042482"/>
                <w:placeholder>
                  <w:docPart w:val="23C52BB9D8F54EB4B1D17C6DF653599B"/>
                </w:placeholder>
                <w:showingPlcHdr/>
              </w:sdtPr>
              <w:sdtContent>
                <w:r w:rsidR="00B57DC2">
                  <w:rPr>
                    <w:rStyle w:val="Textedelespacerserv"/>
                    <w:rFonts w:ascii="Century Gothic" w:hAnsi="Century Gothic"/>
                    <w:color w:val="67CCCC" w:themeColor="accent2"/>
                    <w:sz w:val="20"/>
                    <w:szCs w:val="20"/>
                  </w:rPr>
                  <w:t>Cliquez ou appuyez ici pour entrer du texte.</w:t>
                </w:r>
              </w:sdtContent>
            </w:sdt>
          </w:p>
        </w:tc>
      </w:tr>
      <w:tr w:rsidR="00B57DC2" w14:paraId="12383437" w14:textId="77777777" w:rsidTr="00663CCA">
        <w:tc>
          <w:tcPr>
            <w:tcW w:w="3226" w:type="dxa"/>
          </w:tcPr>
          <w:p w14:paraId="645CE2FD" w14:textId="77777777" w:rsidR="00B57DC2" w:rsidRDefault="00000000" w:rsidP="00663CCA">
            <w:pPr>
              <w:pBdr>
                <w:top w:val="none" w:sz="4" w:space="0" w:color="000000"/>
                <w:left w:val="none" w:sz="4" w:space="0" w:color="000000"/>
                <w:bottom w:val="none" w:sz="4" w:space="0" w:color="000000"/>
                <w:right w:val="none" w:sz="4" w:space="0" w:color="000000"/>
              </w:pBdr>
              <w:spacing w:after="198" w:line="253" w:lineRule="atLeast"/>
              <w:rPr>
                <w:rFonts w:ascii="Calibri" w:hAnsi="Calibri" w:cs="Calibri"/>
                <w:color w:val="000000"/>
              </w:rPr>
            </w:pPr>
            <w:sdt>
              <w:sdtPr>
                <w:rPr>
                  <w:rFonts w:ascii="Century Gothic" w:hAnsi="Century Gothic"/>
                  <w:b/>
                  <w:bCs/>
                  <w:color w:val="283377" w:themeColor="accent3"/>
                  <w:u w:val="single"/>
                </w:rPr>
                <w:id w:val="-459338925"/>
                <w:placeholder>
                  <w:docPart w:val="BE758AF56B1E479A8123F63B786918AA"/>
                </w:placeholder>
                <w:showingPlcHdr/>
              </w:sdtPr>
              <w:sdtContent>
                <w:r w:rsidR="00B57DC2">
                  <w:rPr>
                    <w:rStyle w:val="Textedelespacerserv"/>
                    <w:rFonts w:ascii="Century Gothic" w:hAnsi="Century Gothic"/>
                    <w:color w:val="67CCCC" w:themeColor="accent2"/>
                    <w:sz w:val="20"/>
                    <w:szCs w:val="20"/>
                  </w:rPr>
                  <w:t>Cliquez ou appuyez ici pour entrer du texte.</w:t>
                </w:r>
              </w:sdtContent>
            </w:sdt>
          </w:p>
        </w:tc>
        <w:tc>
          <w:tcPr>
            <w:tcW w:w="2439" w:type="dxa"/>
          </w:tcPr>
          <w:p w14:paraId="5A7CED1C" w14:textId="77777777" w:rsidR="00B57DC2" w:rsidRDefault="00000000" w:rsidP="00663CCA">
            <w:pPr>
              <w:pBdr>
                <w:top w:val="none" w:sz="4" w:space="0" w:color="000000"/>
                <w:left w:val="none" w:sz="4" w:space="0" w:color="000000"/>
                <w:bottom w:val="none" w:sz="4" w:space="0" w:color="000000"/>
                <w:right w:val="none" w:sz="4" w:space="0" w:color="000000"/>
              </w:pBdr>
              <w:spacing w:after="198" w:line="253" w:lineRule="atLeast"/>
              <w:rPr>
                <w:rFonts w:ascii="Calibri" w:hAnsi="Calibri" w:cs="Calibri"/>
                <w:color w:val="000000"/>
              </w:rPr>
            </w:pPr>
            <w:sdt>
              <w:sdtPr>
                <w:rPr>
                  <w:rFonts w:ascii="Century Gothic" w:hAnsi="Century Gothic"/>
                  <w:b/>
                  <w:bCs/>
                  <w:color w:val="283377" w:themeColor="accent3"/>
                  <w:u w:val="single"/>
                </w:rPr>
                <w:id w:val="-1563788551"/>
                <w:placeholder>
                  <w:docPart w:val="3A56331630B34B4690A6BA3BD964F2F6"/>
                </w:placeholder>
                <w:showingPlcHdr/>
              </w:sdtPr>
              <w:sdtContent>
                <w:r w:rsidR="00B57DC2">
                  <w:rPr>
                    <w:rStyle w:val="Textedelespacerserv"/>
                    <w:rFonts w:ascii="Century Gothic" w:hAnsi="Century Gothic"/>
                    <w:color w:val="67CCCC" w:themeColor="accent2"/>
                    <w:sz w:val="20"/>
                    <w:szCs w:val="20"/>
                  </w:rPr>
                  <w:t>Cliquez ou appuyez ici pour entrer du texte.</w:t>
                </w:r>
              </w:sdtContent>
            </w:sdt>
          </w:p>
        </w:tc>
        <w:tc>
          <w:tcPr>
            <w:tcW w:w="3681" w:type="dxa"/>
          </w:tcPr>
          <w:p w14:paraId="05A125EA" w14:textId="77777777" w:rsidR="00B57DC2" w:rsidRDefault="00000000" w:rsidP="00663CCA">
            <w:pPr>
              <w:rPr>
                <w:rFonts w:ascii="Calibri" w:hAnsi="Calibri" w:cs="Calibri"/>
                <w:color w:val="000000"/>
              </w:rPr>
            </w:pPr>
            <w:sdt>
              <w:sdtPr>
                <w:rPr>
                  <w:rFonts w:ascii="Century Gothic" w:hAnsi="Century Gothic"/>
                  <w:b/>
                  <w:bCs/>
                  <w:color w:val="283377" w:themeColor="accent3"/>
                  <w:u w:val="single"/>
                </w:rPr>
                <w:id w:val="-1015919496"/>
                <w:placeholder>
                  <w:docPart w:val="8298EB62424C446599700C8292D22835"/>
                </w:placeholder>
                <w:showingPlcHdr/>
              </w:sdtPr>
              <w:sdtContent>
                <w:r w:rsidR="00B57DC2">
                  <w:rPr>
                    <w:rStyle w:val="Textedelespacerserv"/>
                    <w:rFonts w:ascii="Century Gothic" w:hAnsi="Century Gothic"/>
                    <w:color w:val="67CCCC" w:themeColor="accent2"/>
                    <w:sz w:val="20"/>
                    <w:szCs w:val="20"/>
                  </w:rPr>
                  <w:t>Cliquez ou appuyez ici pour entrer du texte.</w:t>
                </w:r>
              </w:sdtContent>
            </w:sdt>
          </w:p>
        </w:tc>
      </w:tr>
    </w:tbl>
    <w:p w14:paraId="7B012860" w14:textId="77777777" w:rsidR="00B806AC" w:rsidRDefault="00B806AC" w:rsidP="00B57DC2">
      <w:pPr>
        <w:pStyle w:val="Titre1"/>
        <w:rPr>
          <w:rFonts w:ascii="Century Gothic" w:eastAsiaTheme="minorEastAsia" w:hAnsi="Century Gothic" w:cstheme="minorBidi"/>
          <w:color w:val="283377" w:themeColor="accent3"/>
          <w:sz w:val="24"/>
          <w:szCs w:val="24"/>
          <w:u w:val="single"/>
          <w:lang w:eastAsia="en-US"/>
        </w:rPr>
      </w:pPr>
    </w:p>
    <w:p w14:paraId="4853BBF0" w14:textId="77777777" w:rsidR="00B806AC" w:rsidRDefault="00B806AC">
      <w:pPr>
        <w:spacing w:before="0" w:line="278" w:lineRule="auto"/>
        <w:jc w:val="left"/>
        <w:rPr>
          <w:rFonts w:ascii="Century Gothic" w:eastAsiaTheme="minorEastAsia" w:hAnsi="Century Gothic"/>
          <w:b/>
          <w:color w:val="283377" w:themeColor="accent3"/>
          <w:u w:val="single"/>
        </w:rPr>
      </w:pPr>
      <w:r>
        <w:rPr>
          <w:rFonts w:ascii="Century Gothic" w:eastAsiaTheme="minorEastAsia" w:hAnsi="Century Gothic"/>
          <w:color w:val="283377" w:themeColor="accent3"/>
          <w:u w:val="single"/>
        </w:rPr>
        <w:br w:type="page"/>
      </w:r>
    </w:p>
    <w:p w14:paraId="5A2F6321" w14:textId="77777777" w:rsidR="00B806AC" w:rsidRDefault="00B806AC" w:rsidP="00B57DC2">
      <w:pPr>
        <w:pStyle w:val="Titre1"/>
        <w:rPr>
          <w:rFonts w:ascii="Century Gothic" w:eastAsiaTheme="minorEastAsia" w:hAnsi="Century Gothic" w:cstheme="minorBidi"/>
          <w:color w:val="283377" w:themeColor="accent3"/>
          <w:sz w:val="24"/>
          <w:szCs w:val="24"/>
          <w:u w:val="single"/>
          <w:lang w:eastAsia="en-US"/>
        </w:rPr>
      </w:pPr>
    </w:p>
    <w:p w14:paraId="3A8E8FA9" w14:textId="4F5DBD2E" w:rsidR="00B57DC2" w:rsidRDefault="00B57DC2" w:rsidP="00B57DC2">
      <w:pPr>
        <w:pStyle w:val="Titre1"/>
        <w:rPr>
          <w:rFonts w:ascii="Century Gothic" w:eastAsiaTheme="minorHAnsi" w:hAnsi="Century Gothic" w:cstheme="minorBidi"/>
          <w:bCs/>
          <w:color w:val="283377" w:themeColor="accent3"/>
          <w:sz w:val="24"/>
          <w:szCs w:val="24"/>
          <w:u w:val="single"/>
          <w:lang w:eastAsia="en-US"/>
        </w:rPr>
      </w:pPr>
      <w:r w:rsidRPr="6DF82ABB">
        <w:rPr>
          <w:rFonts w:ascii="Century Gothic" w:eastAsiaTheme="minorEastAsia" w:hAnsi="Century Gothic" w:cstheme="minorBidi"/>
          <w:color w:val="283377" w:themeColor="accent3"/>
          <w:sz w:val="24"/>
          <w:szCs w:val="24"/>
          <w:u w:val="single"/>
          <w:lang w:eastAsia="en-US"/>
        </w:rPr>
        <w:t>5 / ANTÉCÉDENTS FAMILIAUX</w:t>
      </w:r>
    </w:p>
    <w:p w14:paraId="0A2A1765" w14:textId="77777777" w:rsidR="00B57DC2" w:rsidRDefault="00B57DC2" w:rsidP="00B57DC2">
      <w:pPr>
        <w:pBdr>
          <w:top w:val="none" w:sz="4" w:space="0" w:color="000000"/>
          <w:left w:val="none" w:sz="4" w:space="0" w:color="000000"/>
          <w:bottom w:val="none" w:sz="4" w:space="0" w:color="000000"/>
          <w:right w:val="none" w:sz="4" w:space="0" w:color="000000"/>
        </w:pBdr>
        <w:spacing w:after="198" w:line="253" w:lineRule="atLeast"/>
        <w:rPr>
          <w:rFonts w:ascii="Century Gothic" w:eastAsia="Calibri" w:hAnsi="Century Gothic" w:cs="Calibri"/>
          <w:color w:val="000000"/>
          <w:sz w:val="20"/>
          <w:szCs w:val="22"/>
        </w:rPr>
      </w:pPr>
      <w:r>
        <w:rPr>
          <w:rFonts w:ascii="Century Gothic" w:eastAsia="Calibri" w:hAnsi="Century Gothic" w:cs="Calibri"/>
          <w:color w:val="000000"/>
          <w:sz w:val="20"/>
          <w:szCs w:val="22"/>
        </w:rPr>
        <w:t xml:space="preserve">Merci de préciser les antécédents psychiatriques, neurodéveloppementaux et somatiques connus </w:t>
      </w:r>
      <w:r w:rsidRPr="00EC28FC">
        <w:rPr>
          <w:rFonts w:ascii="Century Gothic" w:eastAsia="Calibri" w:hAnsi="Century Gothic" w:cs="Calibri"/>
          <w:b/>
          <w:bCs/>
          <w:color w:val="000000"/>
          <w:sz w:val="20"/>
          <w:szCs w:val="22"/>
        </w:rPr>
        <w:t>dans la famille</w:t>
      </w:r>
      <w:r>
        <w:rPr>
          <w:rFonts w:ascii="Century Gothic" w:eastAsia="Calibri" w:hAnsi="Century Gothic" w:cs="Calibri"/>
          <w:color w:val="000000"/>
          <w:sz w:val="20"/>
          <w:szCs w:val="22"/>
        </w:rPr>
        <w:t>.</w:t>
      </w:r>
    </w:p>
    <w:tbl>
      <w:tblPr>
        <w:tblStyle w:val="Grilledetableauclaire"/>
        <w:tblW w:w="9067" w:type="dxa"/>
        <w:tblLayout w:type="fixed"/>
        <w:tblLook w:val="04A0" w:firstRow="1" w:lastRow="0" w:firstColumn="1" w:lastColumn="0" w:noHBand="0" w:noVBand="1"/>
      </w:tblPr>
      <w:tblGrid>
        <w:gridCol w:w="2972"/>
        <w:gridCol w:w="2835"/>
        <w:gridCol w:w="3260"/>
      </w:tblGrid>
      <w:tr w:rsidR="00EC28FC" w14:paraId="37BC5BE1" w14:textId="77777777" w:rsidTr="00EC28FC">
        <w:trPr>
          <w:trHeight w:val="599"/>
        </w:trPr>
        <w:tc>
          <w:tcPr>
            <w:tcW w:w="2972" w:type="dxa"/>
          </w:tcPr>
          <w:p w14:paraId="4F0358E2" w14:textId="77777777" w:rsidR="00EC28FC" w:rsidRDefault="00EC28FC" w:rsidP="00B806AC">
            <w:pPr>
              <w:pBdr>
                <w:top w:val="none" w:sz="4" w:space="0" w:color="000000"/>
                <w:left w:val="none" w:sz="4" w:space="0" w:color="000000"/>
                <w:bottom w:val="none" w:sz="4" w:space="0" w:color="000000"/>
                <w:right w:val="none" w:sz="4" w:space="0" w:color="000000"/>
              </w:pBdr>
              <w:spacing w:after="198" w:line="253" w:lineRule="atLeast"/>
              <w:jc w:val="center"/>
              <w:rPr>
                <w:rFonts w:ascii="Century Gothic" w:hAnsi="Century Gothic" w:cs="Calibri"/>
                <w:b/>
                <w:bCs/>
                <w:color w:val="auto"/>
                <w:sz w:val="20"/>
                <w:szCs w:val="20"/>
              </w:rPr>
            </w:pPr>
            <w:r w:rsidRPr="6DF82ABB">
              <w:rPr>
                <w:rFonts w:ascii="Century Gothic" w:eastAsia="Calibri" w:hAnsi="Century Gothic" w:cs="Calibri"/>
                <w:b/>
                <w:bCs/>
                <w:color w:val="auto"/>
                <w:sz w:val="20"/>
                <w:szCs w:val="20"/>
              </w:rPr>
              <w:t>Antécédents psychiatriques</w:t>
            </w:r>
          </w:p>
        </w:tc>
        <w:tc>
          <w:tcPr>
            <w:tcW w:w="2835" w:type="dxa"/>
          </w:tcPr>
          <w:p w14:paraId="4E75C4D8" w14:textId="77777777" w:rsidR="00EC28FC" w:rsidRDefault="00EC28FC" w:rsidP="00663CCA">
            <w:pPr>
              <w:pBdr>
                <w:top w:val="none" w:sz="4" w:space="0" w:color="000000"/>
                <w:left w:val="none" w:sz="4" w:space="0" w:color="000000"/>
                <w:bottom w:val="none" w:sz="4" w:space="0" w:color="000000"/>
                <w:right w:val="none" w:sz="4" w:space="0" w:color="000000"/>
              </w:pBdr>
              <w:spacing w:after="198" w:line="253" w:lineRule="atLeast"/>
              <w:jc w:val="center"/>
              <w:rPr>
                <w:rFonts w:ascii="Century Gothic" w:eastAsia="Calibri" w:hAnsi="Century Gothic" w:cs="Calibri"/>
                <w:b/>
                <w:bCs/>
                <w:color w:val="auto"/>
                <w:sz w:val="20"/>
                <w:szCs w:val="20"/>
              </w:rPr>
            </w:pPr>
            <w:r>
              <w:rPr>
                <w:rFonts w:ascii="Century Gothic" w:eastAsia="Calibri" w:hAnsi="Century Gothic" w:cs="Calibri"/>
                <w:b/>
                <w:bCs/>
                <w:color w:val="auto"/>
                <w:sz w:val="20"/>
                <w:szCs w:val="20"/>
              </w:rPr>
              <w:t>TND</w:t>
            </w:r>
          </w:p>
          <w:p w14:paraId="170D7E25" w14:textId="77777777" w:rsidR="00EC28FC" w:rsidRPr="00EC28FC" w:rsidRDefault="00EC28FC" w:rsidP="00663CCA">
            <w:pPr>
              <w:pBdr>
                <w:top w:val="none" w:sz="4" w:space="0" w:color="000000"/>
                <w:left w:val="none" w:sz="4" w:space="0" w:color="000000"/>
                <w:bottom w:val="none" w:sz="4" w:space="0" w:color="000000"/>
                <w:right w:val="none" w:sz="4" w:space="0" w:color="000000"/>
              </w:pBdr>
              <w:spacing w:after="198" w:line="253" w:lineRule="atLeast"/>
              <w:jc w:val="center"/>
              <w:rPr>
                <w:rFonts w:ascii="Century Gothic" w:hAnsi="Century Gothic" w:cs="Calibri"/>
                <w:i/>
                <w:iCs/>
                <w:color w:val="auto"/>
                <w:sz w:val="20"/>
                <w:szCs w:val="20"/>
              </w:rPr>
            </w:pPr>
            <w:r w:rsidRPr="00EC28FC">
              <w:rPr>
                <w:rFonts w:ascii="Century Gothic" w:eastAsia="Calibri" w:hAnsi="Century Gothic" w:cs="Calibri"/>
                <w:i/>
                <w:iCs/>
                <w:color w:val="auto"/>
                <w:sz w:val="16"/>
                <w:szCs w:val="16"/>
              </w:rPr>
              <w:t xml:space="preserve"> (Troubles des apprentissages, TDAH, TSA, troubles du langage, troubles de la coordination (dyspraxie) etc.)</w:t>
            </w:r>
          </w:p>
        </w:tc>
        <w:tc>
          <w:tcPr>
            <w:tcW w:w="3260" w:type="dxa"/>
          </w:tcPr>
          <w:p w14:paraId="7BAD0597" w14:textId="77777777" w:rsidR="00EC28FC" w:rsidRDefault="00EC28FC" w:rsidP="00663CCA">
            <w:pPr>
              <w:pBdr>
                <w:top w:val="none" w:sz="4" w:space="0" w:color="000000"/>
                <w:left w:val="none" w:sz="4" w:space="0" w:color="000000"/>
                <w:bottom w:val="none" w:sz="4" w:space="0" w:color="000000"/>
                <w:right w:val="none" w:sz="4" w:space="0" w:color="000000"/>
              </w:pBdr>
              <w:spacing w:after="198" w:line="253" w:lineRule="atLeast"/>
              <w:jc w:val="center"/>
              <w:rPr>
                <w:rFonts w:ascii="Century Gothic" w:hAnsi="Century Gothic" w:cs="Calibri"/>
                <w:b/>
                <w:bCs/>
                <w:color w:val="auto"/>
                <w:sz w:val="20"/>
                <w:szCs w:val="20"/>
              </w:rPr>
            </w:pPr>
            <w:r>
              <w:rPr>
                <w:rFonts w:ascii="Century Gothic" w:eastAsia="Calibri" w:hAnsi="Century Gothic" w:cs="Calibri"/>
                <w:b/>
                <w:bCs/>
                <w:color w:val="auto"/>
                <w:sz w:val="20"/>
                <w:szCs w:val="20"/>
              </w:rPr>
              <w:t>Antécédents somatiques</w:t>
            </w:r>
          </w:p>
        </w:tc>
      </w:tr>
      <w:tr w:rsidR="00EC28FC" w14:paraId="002A0BF5" w14:textId="77777777" w:rsidTr="00EC28FC">
        <w:trPr>
          <w:trHeight w:val="300"/>
        </w:trPr>
        <w:tc>
          <w:tcPr>
            <w:tcW w:w="2972" w:type="dxa"/>
          </w:tcPr>
          <w:p w14:paraId="1BC89DE3" w14:textId="77777777" w:rsidR="00EC28FC" w:rsidRDefault="00EC28FC" w:rsidP="00663CCA">
            <w:pPr>
              <w:pBdr>
                <w:top w:val="none" w:sz="4" w:space="0" w:color="000000"/>
                <w:left w:val="none" w:sz="4" w:space="0" w:color="000000"/>
                <w:bottom w:val="none" w:sz="4" w:space="0" w:color="000000"/>
                <w:right w:val="none" w:sz="4" w:space="0" w:color="000000"/>
              </w:pBdr>
              <w:spacing w:after="198" w:line="253" w:lineRule="atLeast"/>
              <w:rPr>
                <w:rFonts w:ascii="Calibri" w:hAnsi="Calibri" w:cs="Calibri"/>
                <w:color w:val="000000"/>
              </w:rPr>
            </w:pPr>
            <w:sdt>
              <w:sdtPr>
                <w:rPr>
                  <w:rFonts w:ascii="Century Gothic" w:hAnsi="Century Gothic"/>
                  <w:b/>
                  <w:bCs/>
                  <w:color w:val="283377" w:themeColor="accent3"/>
                  <w:u w:val="single"/>
                </w:rPr>
                <w:id w:val="-1416701850"/>
                <w:placeholder>
                  <w:docPart w:val="21713B124EC7436FAA262C5641A5DA3F"/>
                </w:placeholder>
                <w:showingPlcHdr/>
              </w:sdtPr>
              <w:sdtContent>
                <w:r>
                  <w:rPr>
                    <w:rStyle w:val="Textedelespacerserv"/>
                    <w:rFonts w:ascii="Century Gothic" w:hAnsi="Century Gothic"/>
                    <w:color w:val="67CCCC" w:themeColor="accent2"/>
                    <w:sz w:val="20"/>
                    <w:szCs w:val="20"/>
                  </w:rPr>
                  <w:t>Cliquez ou appuyez ici pour entrer du texte.</w:t>
                </w:r>
              </w:sdtContent>
            </w:sdt>
          </w:p>
        </w:tc>
        <w:tc>
          <w:tcPr>
            <w:tcW w:w="2835" w:type="dxa"/>
          </w:tcPr>
          <w:p w14:paraId="7A5DDBC3" w14:textId="77777777" w:rsidR="00EC28FC" w:rsidRDefault="00EC28FC" w:rsidP="00663CCA">
            <w:pPr>
              <w:pBdr>
                <w:top w:val="none" w:sz="4" w:space="0" w:color="000000"/>
                <w:left w:val="none" w:sz="4" w:space="0" w:color="000000"/>
                <w:bottom w:val="none" w:sz="4" w:space="0" w:color="000000"/>
                <w:right w:val="none" w:sz="4" w:space="0" w:color="000000"/>
              </w:pBdr>
              <w:spacing w:after="198" w:line="253" w:lineRule="atLeast"/>
              <w:rPr>
                <w:rFonts w:ascii="Calibri" w:hAnsi="Calibri" w:cs="Calibri"/>
                <w:color w:val="000000"/>
              </w:rPr>
            </w:pPr>
            <w:sdt>
              <w:sdtPr>
                <w:rPr>
                  <w:rFonts w:ascii="Century Gothic" w:hAnsi="Century Gothic"/>
                  <w:b/>
                  <w:bCs/>
                  <w:color w:val="283377" w:themeColor="accent3"/>
                  <w:u w:val="single"/>
                </w:rPr>
                <w:id w:val="-1437972210"/>
                <w:placeholder>
                  <w:docPart w:val="6501C656F4B544DE9EE95CD853DF0F8D"/>
                </w:placeholder>
                <w:showingPlcHdr/>
              </w:sdtPr>
              <w:sdtContent>
                <w:r>
                  <w:rPr>
                    <w:rStyle w:val="Textedelespacerserv"/>
                    <w:rFonts w:ascii="Century Gothic" w:hAnsi="Century Gothic"/>
                    <w:color w:val="67CCCC" w:themeColor="accent2"/>
                    <w:sz w:val="20"/>
                    <w:szCs w:val="20"/>
                  </w:rPr>
                  <w:t>Cliquez ou appuyez ici pour entrer du texte.</w:t>
                </w:r>
              </w:sdtContent>
            </w:sdt>
          </w:p>
        </w:tc>
        <w:tc>
          <w:tcPr>
            <w:tcW w:w="3260" w:type="dxa"/>
          </w:tcPr>
          <w:p w14:paraId="7DC4C0EC" w14:textId="77777777" w:rsidR="00EC28FC" w:rsidRDefault="00EC28FC" w:rsidP="00663CCA">
            <w:pPr>
              <w:pBdr>
                <w:top w:val="none" w:sz="4" w:space="0" w:color="000000"/>
                <w:left w:val="none" w:sz="4" w:space="0" w:color="000000"/>
                <w:bottom w:val="none" w:sz="4" w:space="0" w:color="000000"/>
                <w:right w:val="none" w:sz="4" w:space="0" w:color="000000"/>
              </w:pBdr>
              <w:spacing w:after="198" w:line="253" w:lineRule="atLeast"/>
              <w:rPr>
                <w:rFonts w:ascii="Calibri" w:hAnsi="Calibri" w:cs="Calibri"/>
                <w:color w:val="000000"/>
              </w:rPr>
            </w:pPr>
            <w:sdt>
              <w:sdtPr>
                <w:rPr>
                  <w:rFonts w:ascii="Century Gothic" w:hAnsi="Century Gothic"/>
                  <w:b/>
                  <w:bCs/>
                  <w:color w:val="283377" w:themeColor="accent3"/>
                  <w:u w:val="single"/>
                </w:rPr>
                <w:id w:val="-1825584632"/>
                <w:placeholder>
                  <w:docPart w:val="21CD424D856B46A9960F6D83734C72E8"/>
                </w:placeholder>
                <w:showingPlcHdr/>
              </w:sdtPr>
              <w:sdtContent>
                <w:r>
                  <w:rPr>
                    <w:rStyle w:val="Textedelespacerserv"/>
                    <w:rFonts w:ascii="Century Gothic" w:hAnsi="Century Gothic"/>
                    <w:color w:val="67CCCC" w:themeColor="accent2"/>
                    <w:sz w:val="20"/>
                    <w:szCs w:val="20"/>
                  </w:rPr>
                  <w:t>Cliquez ou appuyez ici pour entrer du texte.</w:t>
                </w:r>
              </w:sdtContent>
            </w:sdt>
          </w:p>
        </w:tc>
      </w:tr>
    </w:tbl>
    <w:p w14:paraId="3026F278" w14:textId="77777777" w:rsidR="00B57DC2" w:rsidRDefault="00B57DC2" w:rsidP="00B57DC2">
      <w:pPr>
        <w:pStyle w:val="Titre1"/>
        <w:rPr>
          <w:rFonts w:ascii="Century Gothic" w:eastAsiaTheme="minorHAnsi" w:hAnsi="Century Gothic" w:cstheme="minorBidi"/>
          <w:bCs/>
          <w:color w:val="283377" w:themeColor="accent3"/>
          <w:sz w:val="24"/>
          <w:szCs w:val="24"/>
          <w:u w:val="single"/>
          <w:lang w:eastAsia="en-US"/>
        </w:rPr>
      </w:pPr>
      <w:r>
        <w:rPr>
          <w:rFonts w:ascii="Century Gothic" w:eastAsiaTheme="minorHAnsi" w:hAnsi="Century Gothic" w:cstheme="minorBidi"/>
          <w:bCs/>
          <w:color w:val="283377" w:themeColor="accent3"/>
          <w:sz w:val="24"/>
          <w:szCs w:val="24"/>
          <w:u w:val="single"/>
          <w:lang w:eastAsia="en-US"/>
        </w:rPr>
        <w:t>6 / ANTÉCÉDENTS PERSONNELS</w:t>
      </w:r>
    </w:p>
    <w:p w14:paraId="6130B4CB" w14:textId="77777777" w:rsidR="00B57DC2" w:rsidRDefault="00B57DC2" w:rsidP="00B57DC2"/>
    <w:tbl>
      <w:tblPr>
        <w:tblStyle w:val="Grilledetableauclaire"/>
        <w:tblW w:w="0" w:type="auto"/>
        <w:tblLook w:val="04A0" w:firstRow="1" w:lastRow="0" w:firstColumn="1" w:lastColumn="0" w:noHBand="0" w:noVBand="1"/>
      </w:tblPr>
      <w:tblGrid>
        <w:gridCol w:w="4536"/>
        <w:gridCol w:w="4536"/>
      </w:tblGrid>
      <w:tr w:rsidR="00B57DC2" w14:paraId="79D833F9" w14:textId="77777777" w:rsidTr="00663CCA">
        <w:tc>
          <w:tcPr>
            <w:tcW w:w="4536" w:type="dxa"/>
            <w:vAlign w:val="center"/>
          </w:tcPr>
          <w:p w14:paraId="2494A95D" w14:textId="77777777" w:rsidR="00B57DC2" w:rsidRDefault="00B57DC2" w:rsidP="00663CCA">
            <w:pPr>
              <w:pStyle w:val="Titre1"/>
              <w:jc w:val="center"/>
              <w:rPr>
                <w:rFonts w:ascii="Century Gothic" w:eastAsia="Calibri" w:hAnsi="Century Gothic" w:cs="Calibri"/>
                <w:color w:val="000000"/>
                <w:sz w:val="20"/>
                <w:szCs w:val="20"/>
              </w:rPr>
            </w:pPr>
            <w:r>
              <w:rPr>
                <w:rFonts w:ascii="Century Gothic" w:eastAsia="Calibri" w:hAnsi="Century Gothic" w:cs="Calibri"/>
                <w:color w:val="000000"/>
                <w:sz w:val="20"/>
                <w:szCs w:val="20"/>
              </w:rPr>
              <w:t>Antécédents médicaux</w:t>
            </w:r>
          </w:p>
        </w:tc>
        <w:tc>
          <w:tcPr>
            <w:tcW w:w="4536" w:type="dxa"/>
            <w:vAlign w:val="center"/>
          </w:tcPr>
          <w:p w14:paraId="7632118D" w14:textId="77777777" w:rsidR="00B57DC2" w:rsidRDefault="00B57DC2" w:rsidP="00663CCA">
            <w:pPr>
              <w:pStyle w:val="Titre1"/>
              <w:jc w:val="center"/>
              <w:rPr>
                <w:rFonts w:ascii="Century Gothic" w:eastAsia="Calibri" w:hAnsi="Century Gothic" w:cs="Calibri"/>
                <w:color w:val="000000"/>
                <w:sz w:val="20"/>
                <w:szCs w:val="20"/>
              </w:rPr>
            </w:pPr>
            <w:r>
              <w:rPr>
                <w:rFonts w:ascii="Century Gothic" w:eastAsia="Calibri" w:hAnsi="Century Gothic" w:cs="Calibri"/>
                <w:color w:val="000000"/>
                <w:sz w:val="20"/>
                <w:szCs w:val="20"/>
              </w:rPr>
              <w:t>Antécédents chirurgicaux</w:t>
            </w:r>
          </w:p>
        </w:tc>
      </w:tr>
      <w:tr w:rsidR="00B57DC2" w14:paraId="291CC2C6" w14:textId="77777777" w:rsidTr="00663CCA">
        <w:tc>
          <w:tcPr>
            <w:tcW w:w="4536" w:type="dxa"/>
          </w:tcPr>
          <w:p w14:paraId="764ECB12" w14:textId="77777777" w:rsidR="00B57DC2" w:rsidRDefault="00000000" w:rsidP="00663CCA">
            <w:pPr>
              <w:pStyle w:val="Titre1"/>
              <w:jc w:val="center"/>
              <w:rPr>
                <w:rFonts w:ascii="Century Gothic" w:eastAsia="Calibri" w:hAnsi="Century Gothic" w:cs="Calibri"/>
                <w:b w:val="0"/>
                <w:bCs/>
                <w:color w:val="000000"/>
                <w:sz w:val="20"/>
                <w:szCs w:val="20"/>
              </w:rPr>
            </w:pPr>
            <w:sdt>
              <w:sdtPr>
                <w:rPr>
                  <w:rFonts w:ascii="Century Gothic" w:hAnsi="Century Gothic"/>
                  <w:b w:val="0"/>
                  <w:bCs/>
                  <w:color w:val="283377" w:themeColor="accent3"/>
                  <w:u w:val="single"/>
                </w:rPr>
                <w:id w:val="-1328291728"/>
                <w:placeholder>
                  <w:docPart w:val="3BB1F2BD6F744CE6A8516E2764EB5A61"/>
                </w:placeholder>
                <w:showingPlcHdr/>
              </w:sdtPr>
              <w:sdtContent>
                <w:r w:rsidR="00B57DC2">
                  <w:rPr>
                    <w:rStyle w:val="Textedelespacerserv"/>
                    <w:rFonts w:ascii="Century Gothic" w:hAnsi="Century Gothic"/>
                    <w:b w:val="0"/>
                    <w:bCs/>
                    <w:color w:val="67CCCC" w:themeColor="accent2"/>
                    <w:sz w:val="20"/>
                    <w:szCs w:val="20"/>
                  </w:rPr>
                  <w:t>Cliquez ou appuyez ici pour entrer du texte.</w:t>
                </w:r>
              </w:sdtContent>
            </w:sdt>
          </w:p>
          <w:p w14:paraId="47D155DE" w14:textId="77777777" w:rsidR="00B57DC2" w:rsidRDefault="00B57DC2" w:rsidP="00663CCA">
            <w:pPr>
              <w:pStyle w:val="Titre1"/>
              <w:jc w:val="center"/>
              <w:rPr>
                <w:rFonts w:ascii="Century Gothic" w:eastAsia="Calibri" w:hAnsi="Century Gothic" w:cs="Calibri"/>
                <w:b w:val="0"/>
                <w:bCs/>
                <w:color w:val="000000"/>
                <w:sz w:val="20"/>
                <w:szCs w:val="20"/>
              </w:rPr>
            </w:pPr>
          </w:p>
          <w:p w14:paraId="44D807E1" w14:textId="77777777" w:rsidR="00B57DC2" w:rsidRDefault="00B57DC2" w:rsidP="00663CCA">
            <w:pPr>
              <w:pStyle w:val="Titre1"/>
              <w:jc w:val="center"/>
              <w:rPr>
                <w:rFonts w:ascii="Century Gothic" w:eastAsia="Calibri" w:hAnsi="Century Gothic" w:cs="Calibri"/>
                <w:b w:val="0"/>
                <w:bCs/>
                <w:color w:val="000000"/>
                <w:sz w:val="20"/>
                <w:szCs w:val="20"/>
              </w:rPr>
            </w:pPr>
          </w:p>
        </w:tc>
        <w:tc>
          <w:tcPr>
            <w:tcW w:w="4536" w:type="dxa"/>
          </w:tcPr>
          <w:p w14:paraId="2EB32199" w14:textId="77777777" w:rsidR="00B57DC2" w:rsidRDefault="00000000" w:rsidP="00663CCA">
            <w:pPr>
              <w:pStyle w:val="Titre1"/>
              <w:jc w:val="center"/>
              <w:rPr>
                <w:rFonts w:ascii="Century Gothic" w:eastAsia="Calibri" w:hAnsi="Century Gothic" w:cs="Calibri"/>
                <w:b w:val="0"/>
                <w:bCs/>
                <w:color w:val="000000"/>
                <w:sz w:val="20"/>
                <w:szCs w:val="20"/>
              </w:rPr>
            </w:pPr>
            <w:sdt>
              <w:sdtPr>
                <w:rPr>
                  <w:rFonts w:ascii="Century Gothic" w:hAnsi="Century Gothic"/>
                  <w:b w:val="0"/>
                  <w:bCs/>
                  <w:color w:val="283377" w:themeColor="accent3"/>
                  <w:u w:val="single"/>
                </w:rPr>
                <w:id w:val="333958645"/>
                <w:placeholder>
                  <w:docPart w:val="4B02E2E5CB2546BB9E5746C0E9BA8E90"/>
                </w:placeholder>
                <w:showingPlcHdr/>
              </w:sdtPr>
              <w:sdtContent>
                <w:r w:rsidR="00B57DC2">
                  <w:rPr>
                    <w:rStyle w:val="Textedelespacerserv"/>
                    <w:rFonts w:ascii="Century Gothic" w:hAnsi="Century Gothic"/>
                    <w:b w:val="0"/>
                    <w:bCs/>
                    <w:color w:val="67CCCC" w:themeColor="accent2"/>
                    <w:sz w:val="20"/>
                    <w:szCs w:val="20"/>
                  </w:rPr>
                  <w:t>Cliquez ou appuyez ici pour entrer du texte.</w:t>
                </w:r>
              </w:sdtContent>
            </w:sdt>
          </w:p>
        </w:tc>
      </w:tr>
    </w:tbl>
    <w:p w14:paraId="08F56814" w14:textId="77777777" w:rsidR="00B57DC2" w:rsidRDefault="00B57DC2" w:rsidP="00B57DC2">
      <w:pPr>
        <w:pStyle w:val="Titre1"/>
        <w:rPr>
          <w:rFonts w:ascii="Century Gothic" w:eastAsiaTheme="minorHAnsi" w:hAnsi="Century Gothic" w:cstheme="minorBidi"/>
          <w:bCs/>
          <w:color w:val="283377" w:themeColor="accent3"/>
          <w:sz w:val="24"/>
          <w:szCs w:val="24"/>
          <w:u w:val="single"/>
          <w:lang w:eastAsia="en-US"/>
        </w:rPr>
      </w:pPr>
      <w:r>
        <w:rPr>
          <w:rFonts w:ascii="Century Gothic" w:eastAsiaTheme="minorHAnsi" w:hAnsi="Century Gothic" w:cstheme="minorBidi"/>
          <w:bCs/>
          <w:color w:val="283377" w:themeColor="accent3"/>
          <w:sz w:val="24"/>
          <w:szCs w:val="24"/>
          <w:u w:val="single"/>
          <w:lang w:eastAsia="en-US"/>
        </w:rPr>
        <w:t>7 / SUIVIS ANTÉRIEURS</w:t>
      </w:r>
    </w:p>
    <w:p w14:paraId="49A68D40" w14:textId="77777777" w:rsidR="00B57DC2" w:rsidRDefault="00B57DC2" w:rsidP="00B57DC2">
      <w:pPr>
        <w:pBdr>
          <w:top w:val="none" w:sz="4" w:space="0" w:color="000000"/>
          <w:left w:val="none" w:sz="4" w:space="0" w:color="000000"/>
          <w:bottom w:val="none" w:sz="4" w:space="0" w:color="000000"/>
          <w:right w:val="none" w:sz="4" w:space="0" w:color="000000"/>
        </w:pBdr>
        <w:spacing w:after="198" w:line="253" w:lineRule="atLeast"/>
        <w:jc w:val="left"/>
        <w:rPr>
          <w:rFonts w:ascii="Calibri" w:hAnsi="Calibri" w:cs="Calibri"/>
          <w:color w:val="000000"/>
        </w:rPr>
      </w:pPr>
      <w:r>
        <w:rPr>
          <w:rFonts w:ascii="Century Gothic" w:eastAsia="Arial" w:hAnsi="Century Gothic"/>
          <w:b/>
          <w:sz w:val="20"/>
          <w:szCs w:val="20"/>
        </w:rPr>
        <w:t xml:space="preserve">Si le patient a bénéficié d’un suivi antérieur, merci de remplir le tableau suivant : </w:t>
      </w:r>
      <w:r>
        <w:rPr>
          <w:rFonts w:ascii="Calibri" w:eastAsia="Calibri" w:hAnsi="Calibri" w:cs="Calibri"/>
          <w:color w:val="000000"/>
          <w:sz w:val="22"/>
        </w:rPr>
        <w:br/>
      </w:r>
    </w:p>
    <w:tbl>
      <w:tblPr>
        <w:tblStyle w:val="Grilledetableauclaire"/>
        <w:tblW w:w="0" w:type="auto"/>
        <w:tblLayout w:type="fixed"/>
        <w:tblLook w:val="04A0" w:firstRow="1" w:lastRow="0" w:firstColumn="1" w:lastColumn="0" w:noHBand="0" w:noVBand="1"/>
      </w:tblPr>
      <w:tblGrid>
        <w:gridCol w:w="5953"/>
        <w:gridCol w:w="2976"/>
      </w:tblGrid>
      <w:tr w:rsidR="00B57DC2" w14:paraId="2890C1F5" w14:textId="77777777" w:rsidTr="00663CCA">
        <w:trPr>
          <w:trHeight w:val="1034"/>
        </w:trPr>
        <w:tc>
          <w:tcPr>
            <w:tcW w:w="5953" w:type="dxa"/>
          </w:tcPr>
          <w:p w14:paraId="15859CC1" w14:textId="77777777" w:rsidR="00B57DC2" w:rsidRDefault="00B57DC2" w:rsidP="00663CCA">
            <w:pPr>
              <w:pBdr>
                <w:top w:val="none" w:sz="4" w:space="0" w:color="000000"/>
                <w:left w:val="none" w:sz="4" w:space="0" w:color="000000"/>
                <w:bottom w:val="none" w:sz="4" w:space="0" w:color="000000"/>
                <w:right w:val="none" w:sz="4" w:space="0" w:color="000000"/>
              </w:pBdr>
              <w:spacing w:before="0" w:line="253" w:lineRule="atLeast"/>
              <w:jc w:val="center"/>
              <w:rPr>
                <w:rFonts w:ascii="Century Gothic" w:eastAsia="Calibri" w:hAnsi="Century Gothic" w:cs="Calibri"/>
                <w:b/>
                <w:bCs/>
                <w:color w:val="000000"/>
                <w:sz w:val="20"/>
                <w:szCs w:val="20"/>
              </w:rPr>
            </w:pPr>
            <w:r>
              <w:rPr>
                <w:rFonts w:ascii="Century Gothic" w:eastAsia="Calibri" w:hAnsi="Century Gothic" w:cs="Calibri"/>
                <w:b/>
                <w:bCs/>
                <w:color w:val="000000"/>
                <w:sz w:val="20"/>
                <w:szCs w:val="20"/>
              </w:rPr>
              <w:t xml:space="preserve">Types de suivis antérieurs </w:t>
            </w:r>
          </w:p>
          <w:p w14:paraId="41DB5D0C" w14:textId="77777777" w:rsidR="00B57DC2" w:rsidRDefault="00B57DC2" w:rsidP="00663CCA">
            <w:pPr>
              <w:pBdr>
                <w:top w:val="none" w:sz="4" w:space="0" w:color="000000"/>
                <w:left w:val="none" w:sz="4" w:space="0" w:color="000000"/>
                <w:bottom w:val="none" w:sz="4" w:space="0" w:color="000000"/>
                <w:right w:val="none" w:sz="4" w:space="0" w:color="000000"/>
              </w:pBdr>
              <w:spacing w:before="0" w:line="253" w:lineRule="atLeast"/>
              <w:jc w:val="center"/>
              <w:rPr>
                <w:rFonts w:ascii="Century Gothic" w:hAnsi="Century Gothic" w:cs="Calibri"/>
                <w:b/>
                <w:bCs/>
                <w:color w:val="000000"/>
                <w:sz w:val="20"/>
                <w:szCs w:val="20"/>
              </w:rPr>
            </w:pPr>
            <w:r>
              <w:rPr>
                <w:rFonts w:ascii="Century Gothic" w:eastAsia="Calibri" w:hAnsi="Century Gothic" w:cs="Calibri"/>
                <w:b/>
                <w:bCs/>
                <w:color w:val="000000"/>
                <w:sz w:val="20"/>
                <w:szCs w:val="20"/>
              </w:rPr>
              <w:t>(Professionnels libéral, HDJ, CMP, Psychiatrie, Hospitalisation, CSAPPA)</w:t>
            </w:r>
          </w:p>
        </w:tc>
        <w:tc>
          <w:tcPr>
            <w:tcW w:w="2976" w:type="dxa"/>
          </w:tcPr>
          <w:p w14:paraId="178D7366" w14:textId="77777777" w:rsidR="00B57DC2" w:rsidRDefault="00B57DC2" w:rsidP="00663CCA">
            <w:pPr>
              <w:pBdr>
                <w:top w:val="none" w:sz="4" w:space="0" w:color="000000"/>
                <w:left w:val="none" w:sz="4" w:space="0" w:color="000000"/>
                <w:bottom w:val="none" w:sz="4" w:space="0" w:color="000000"/>
                <w:right w:val="none" w:sz="4" w:space="0" w:color="000000"/>
              </w:pBdr>
              <w:spacing w:after="198" w:line="253" w:lineRule="atLeast"/>
              <w:jc w:val="center"/>
              <w:rPr>
                <w:rFonts w:ascii="Century Gothic" w:hAnsi="Century Gothic" w:cs="Calibri"/>
                <w:b/>
                <w:bCs/>
                <w:color w:val="000000"/>
                <w:sz w:val="20"/>
                <w:szCs w:val="20"/>
              </w:rPr>
            </w:pPr>
            <w:r>
              <w:rPr>
                <w:rFonts w:ascii="Century Gothic" w:eastAsia="Calibri" w:hAnsi="Century Gothic" w:cs="Calibri"/>
                <w:b/>
                <w:bCs/>
                <w:color w:val="000000"/>
                <w:sz w:val="20"/>
                <w:szCs w:val="20"/>
              </w:rPr>
              <w:t>Dates ou Périodes</w:t>
            </w:r>
          </w:p>
        </w:tc>
      </w:tr>
      <w:tr w:rsidR="00B57DC2" w14:paraId="7D98B8FF" w14:textId="77777777" w:rsidTr="00663CCA">
        <w:tc>
          <w:tcPr>
            <w:tcW w:w="5953" w:type="dxa"/>
          </w:tcPr>
          <w:p w14:paraId="546DACCB" w14:textId="1F809A27" w:rsidR="00B57DC2" w:rsidRDefault="00000000" w:rsidP="00663CCA">
            <w:pPr>
              <w:pBdr>
                <w:top w:val="none" w:sz="4" w:space="0" w:color="000000"/>
                <w:left w:val="none" w:sz="4" w:space="0" w:color="000000"/>
                <w:bottom w:val="none" w:sz="4" w:space="0" w:color="000000"/>
                <w:right w:val="none" w:sz="4" w:space="0" w:color="000000"/>
              </w:pBdr>
              <w:spacing w:after="198" w:line="253" w:lineRule="atLeast"/>
              <w:rPr>
                <w:rFonts w:ascii="Calibri" w:hAnsi="Calibri" w:cs="Calibri"/>
                <w:color w:val="000000"/>
              </w:rPr>
            </w:pPr>
            <w:sdt>
              <w:sdtPr>
                <w:rPr>
                  <w:rFonts w:ascii="Century Gothic" w:hAnsi="Century Gothic"/>
                  <w:b/>
                  <w:bCs/>
                  <w:color w:val="283377" w:themeColor="accent3"/>
                  <w:u w:val="single"/>
                </w:rPr>
                <w:id w:val="801350491"/>
                <w:placeholder>
                  <w:docPart w:val="9557F729B46345328F5B6A6A889D3EDE"/>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2976" w:type="dxa"/>
          </w:tcPr>
          <w:p w14:paraId="0E8ACAF4" w14:textId="0649E8FB" w:rsidR="00B57DC2" w:rsidRDefault="00000000" w:rsidP="00663CCA">
            <w:pPr>
              <w:pBdr>
                <w:top w:val="none" w:sz="4" w:space="0" w:color="000000"/>
                <w:left w:val="none" w:sz="4" w:space="0" w:color="000000"/>
                <w:bottom w:val="none" w:sz="4" w:space="0" w:color="000000"/>
                <w:right w:val="none" w:sz="4" w:space="0" w:color="000000"/>
              </w:pBdr>
              <w:spacing w:after="198" w:line="253" w:lineRule="atLeast"/>
              <w:rPr>
                <w:rFonts w:ascii="Calibri" w:hAnsi="Calibri" w:cs="Calibri"/>
                <w:color w:val="000000"/>
              </w:rPr>
            </w:pPr>
            <w:sdt>
              <w:sdtPr>
                <w:rPr>
                  <w:rFonts w:ascii="Century Gothic" w:hAnsi="Century Gothic"/>
                  <w:b/>
                  <w:bCs/>
                  <w:color w:val="283377" w:themeColor="accent3"/>
                  <w:u w:val="single"/>
                </w:rPr>
                <w:id w:val="997847330"/>
                <w:placeholder>
                  <w:docPart w:val="C4E0EBC1DC834E88A02F21EB9C48F0E1"/>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r>
      <w:tr w:rsidR="00B57DC2" w14:paraId="1DCE9D07" w14:textId="77777777" w:rsidTr="00663CCA">
        <w:tc>
          <w:tcPr>
            <w:tcW w:w="5953" w:type="dxa"/>
          </w:tcPr>
          <w:p w14:paraId="66FDFDFA" w14:textId="7E78A7F8" w:rsidR="00B57DC2" w:rsidRDefault="00000000" w:rsidP="00663CCA">
            <w:pPr>
              <w:pBdr>
                <w:top w:val="none" w:sz="4" w:space="0" w:color="000000"/>
                <w:left w:val="none" w:sz="4" w:space="0" w:color="000000"/>
                <w:bottom w:val="none" w:sz="4" w:space="0" w:color="000000"/>
                <w:right w:val="none" w:sz="4" w:space="0" w:color="000000"/>
              </w:pBdr>
              <w:spacing w:after="198" w:line="253" w:lineRule="atLeast"/>
              <w:rPr>
                <w:rFonts w:ascii="Calibri" w:hAnsi="Calibri" w:cs="Calibri"/>
                <w:color w:val="000000"/>
              </w:rPr>
            </w:pPr>
            <w:sdt>
              <w:sdtPr>
                <w:rPr>
                  <w:rFonts w:ascii="Century Gothic" w:hAnsi="Century Gothic"/>
                  <w:b/>
                  <w:bCs/>
                  <w:color w:val="283377" w:themeColor="accent3"/>
                  <w:u w:val="single"/>
                </w:rPr>
                <w:id w:val="202215613"/>
                <w:placeholder>
                  <w:docPart w:val="5B7D1DBA0F6445DBAB27C9DE36E1FBC3"/>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2976" w:type="dxa"/>
          </w:tcPr>
          <w:p w14:paraId="39055D07" w14:textId="68A49178" w:rsidR="00B57DC2" w:rsidRDefault="00000000" w:rsidP="00663CCA">
            <w:pPr>
              <w:pBdr>
                <w:top w:val="none" w:sz="4" w:space="0" w:color="000000"/>
                <w:left w:val="none" w:sz="4" w:space="0" w:color="000000"/>
                <w:bottom w:val="none" w:sz="4" w:space="0" w:color="000000"/>
                <w:right w:val="none" w:sz="4" w:space="0" w:color="000000"/>
              </w:pBdr>
              <w:spacing w:after="198" w:line="253" w:lineRule="atLeast"/>
              <w:rPr>
                <w:rFonts w:ascii="Calibri" w:hAnsi="Calibri" w:cs="Calibri"/>
                <w:color w:val="000000"/>
              </w:rPr>
            </w:pPr>
            <w:sdt>
              <w:sdtPr>
                <w:rPr>
                  <w:rFonts w:ascii="Century Gothic" w:hAnsi="Century Gothic"/>
                  <w:b/>
                  <w:bCs/>
                  <w:color w:val="283377" w:themeColor="accent3"/>
                  <w:u w:val="single"/>
                </w:rPr>
                <w:id w:val="-2009898377"/>
                <w:placeholder>
                  <w:docPart w:val="6E927610680045BD9D3CFBFC3969B4DE"/>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r>
      <w:tr w:rsidR="00B57DC2" w14:paraId="61F876D6" w14:textId="77777777" w:rsidTr="00663CCA">
        <w:tc>
          <w:tcPr>
            <w:tcW w:w="5953" w:type="dxa"/>
          </w:tcPr>
          <w:p w14:paraId="1A6AD3F6" w14:textId="292BBC2F" w:rsidR="00B57DC2" w:rsidRDefault="00000000" w:rsidP="00663CCA">
            <w:pPr>
              <w:pBdr>
                <w:top w:val="none" w:sz="4" w:space="0" w:color="000000"/>
                <w:left w:val="none" w:sz="4" w:space="0" w:color="000000"/>
                <w:bottom w:val="none" w:sz="4" w:space="0" w:color="000000"/>
                <w:right w:val="none" w:sz="4" w:space="0" w:color="000000"/>
              </w:pBdr>
              <w:spacing w:after="198" w:line="253" w:lineRule="atLeast"/>
              <w:rPr>
                <w:rFonts w:ascii="Calibri" w:hAnsi="Calibri" w:cs="Calibri"/>
                <w:color w:val="000000"/>
              </w:rPr>
            </w:pPr>
            <w:sdt>
              <w:sdtPr>
                <w:rPr>
                  <w:rFonts w:ascii="Century Gothic" w:hAnsi="Century Gothic"/>
                  <w:b/>
                  <w:bCs/>
                  <w:color w:val="283377" w:themeColor="accent3"/>
                  <w:u w:val="single"/>
                </w:rPr>
                <w:id w:val="-211967140"/>
                <w:placeholder>
                  <w:docPart w:val="34C0B95C80C84FDE979DE5171FE214AF"/>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c>
          <w:tcPr>
            <w:tcW w:w="2976" w:type="dxa"/>
          </w:tcPr>
          <w:p w14:paraId="0F52439C" w14:textId="3FF9FB9C" w:rsidR="00B57DC2" w:rsidRDefault="00000000" w:rsidP="00663CCA">
            <w:pPr>
              <w:pBdr>
                <w:top w:val="none" w:sz="4" w:space="0" w:color="000000"/>
                <w:left w:val="none" w:sz="4" w:space="0" w:color="000000"/>
                <w:bottom w:val="none" w:sz="4" w:space="0" w:color="000000"/>
                <w:right w:val="none" w:sz="4" w:space="0" w:color="000000"/>
              </w:pBdr>
              <w:spacing w:after="198" w:line="253" w:lineRule="atLeast"/>
              <w:rPr>
                <w:rFonts w:ascii="Calibri" w:hAnsi="Calibri" w:cs="Calibri"/>
                <w:color w:val="000000"/>
              </w:rPr>
            </w:pPr>
            <w:sdt>
              <w:sdtPr>
                <w:rPr>
                  <w:rFonts w:ascii="Century Gothic" w:hAnsi="Century Gothic"/>
                  <w:b/>
                  <w:bCs/>
                  <w:color w:val="283377" w:themeColor="accent3"/>
                  <w:u w:val="single"/>
                </w:rPr>
                <w:id w:val="-1206870283"/>
                <w:placeholder>
                  <w:docPart w:val="BF3445E2966B47CD892FCA35B4831E8B"/>
                </w:placeholder>
                <w:showingPlcHdr/>
              </w:sdtPr>
              <w:sdtContent>
                <w:r w:rsidR="00E77711">
                  <w:rPr>
                    <w:rStyle w:val="Textedelespacerserv"/>
                    <w:rFonts w:ascii="Century Gothic" w:hAnsi="Century Gothic"/>
                    <w:bCs/>
                    <w:color w:val="67CCCC" w:themeColor="accent2"/>
                    <w:sz w:val="20"/>
                    <w:szCs w:val="20"/>
                  </w:rPr>
                  <w:t>Cliquez ou appuyez ici pour entrer du texte.</w:t>
                </w:r>
              </w:sdtContent>
            </w:sdt>
          </w:p>
        </w:tc>
      </w:tr>
    </w:tbl>
    <w:p w14:paraId="0B3E42A8" w14:textId="3D788C08" w:rsidR="00B57DC2" w:rsidRDefault="00B57DC2" w:rsidP="00B57DC2">
      <w:pPr>
        <w:pStyle w:val="Titre1"/>
        <w:jc w:val="left"/>
        <w:rPr>
          <w:rFonts w:ascii="Century Gothic" w:eastAsiaTheme="minorHAnsi" w:hAnsi="Century Gothic" w:cstheme="minorBidi"/>
          <w:bCs/>
          <w:color w:val="283377" w:themeColor="accent3"/>
          <w:sz w:val="24"/>
          <w:szCs w:val="24"/>
          <w:u w:val="single"/>
          <w:lang w:eastAsia="en-US"/>
        </w:rPr>
      </w:pPr>
      <w:r>
        <w:rPr>
          <w:rFonts w:ascii="Century Gothic" w:eastAsiaTheme="minorHAnsi" w:hAnsi="Century Gothic" w:cstheme="minorBidi"/>
          <w:bCs/>
          <w:color w:val="283377" w:themeColor="accent3"/>
          <w:sz w:val="24"/>
          <w:szCs w:val="24"/>
          <w:u w:val="single"/>
          <w:lang w:eastAsia="en-US"/>
        </w:rPr>
        <w:lastRenderedPageBreak/>
        <w:t>8 / SUIVI ACTUEL</w:t>
      </w:r>
    </w:p>
    <w:p w14:paraId="2A1D726F" w14:textId="77777777" w:rsidR="00D150C9" w:rsidRDefault="00000000" w:rsidP="00B57DC2">
      <w:pPr>
        <w:pBdr>
          <w:top w:val="none" w:sz="4" w:space="0" w:color="000000"/>
          <w:left w:val="none" w:sz="4" w:space="0" w:color="000000"/>
          <w:bottom w:val="none" w:sz="4" w:space="0" w:color="000000"/>
          <w:right w:val="none" w:sz="4" w:space="0" w:color="000000"/>
        </w:pBdr>
        <w:spacing w:after="198" w:line="360" w:lineRule="auto"/>
        <w:jc w:val="left"/>
        <w:rPr>
          <w:rFonts w:ascii="Century Gothic" w:eastAsia="Calibri" w:hAnsi="Century Gothic" w:cs="Calibri"/>
          <w:b/>
          <w:bCs/>
          <w:sz w:val="20"/>
          <w:szCs w:val="20"/>
        </w:rPr>
      </w:pPr>
      <w:sdt>
        <w:sdtPr>
          <w:rPr>
            <w:rFonts w:ascii="Century Gothic" w:eastAsia="Calibri" w:hAnsi="Century Gothic" w:cs="Calibri"/>
            <w:sz w:val="20"/>
            <w:szCs w:val="20"/>
          </w:rPr>
          <w:id w:val="1283376093"/>
          <w14:checkbox>
            <w14:checked w14:val="0"/>
            <w14:checkedState w14:val="2612" w14:font="MS Gothic"/>
            <w14:uncheckedState w14:val="2610" w14:font="MS Gothic"/>
          </w14:checkbox>
        </w:sdtPr>
        <w:sdtContent>
          <w:r w:rsidR="00B806AC">
            <w:rPr>
              <w:rFonts w:ascii="MS Gothic" w:eastAsia="MS Gothic" w:hAnsi="MS Gothic" w:cs="Calibri" w:hint="eastAsia"/>
              <w:sz w:val="20"/>
              <w:szCs w:val="20"/>
            </w:rPr>
            <w:t>☐</w:t>
          </w:r>
        </w:sdtContent>
      </w:sdt>
      <w:r w:rsidR="00B57DC2" w:rsidRPr="6DF82ABB">
        <w:rPr>
          <w:rFonts w:ascii="Century Gothic" w:eastAsia="Calibri" w:hAnsi="Century Gothic" w:cs="Calibri"/>
          <w:sz w:val="20"/>
          <w:szCs w:val="20"/>
        </w:rPr>
        <w:t xml:space="preserve"> CMP</w:t>
      </w:r>
      <w:r w:rsidR="00B57DC2">
        <w:tab/>
      </w:r>
      <w:r w:rsidR="00B57DC2">
        <w:tab/>
      </w:r>
      <w:sdt>
        <w:sdtPr>
          <w:rPr>
            <w:rFonts w:ascii="Century Gothic" w:eastAsia="Calibri" w:hAnsi="Century Gothic" w:cs="Calibri"/>
            <w:sz w:val="20"/>
            <w:szCs w:val="20"/>
          </w:rPr>
          <w:id w:val="-1295822911"/>
          <w14:checkbox>
            <w14:checked w14:val="0"/>
            <w14:checkedState w14:val="2612" w14:font="MS Gothic"/>
            <w14:uncheckedState w14:val="2610" w14:font="MS Gothic"/>
          </w14:checkbox>
        </w:sdtPr>
        <w:sdtContent>
          <w:r w:rsidR="00B57DC2" w:rsidRPr="6DF82ABB">
            <w:rPr>
              <w:rFonts w:ascii="MS Gothic" w:eastAsia="MS Gothic" w:hAnsi="MS Gothic" w:cs="Calibri"/>
              <w:sz w:val="20"/>
              <w:szCs w:val="20"/>
            </w:rPr>
            <w:t>☐</w:t>
          </w:r>
        </w:sdtContent>
      </w:sdt>
      <w:r w:rsidR="00B57DC2" w:rsidRPr="6DF82ABB">
        <w:rPr>
          <w:rFonts w:ascii="Century Gothic" w:eastAsia="Calibri" w:hAnsi="Century Gothic" w:cs="Calibri"/>
          <w:sz w:val="20"/>
          <w:szCs w:val="20"/>
        </w:rPr>
        <w:t xml:space="preserve"> HDJ</w:t>
      </w:r>
      <w:r w:rsidR="00B57DC2">
        <w:tab/>
      </w:r>
      <w:r w:rsidR="00B57DC2">
        <w:tab/>
      </w:r>
      <w:sdt>
        <w:sdtPr>
          <w:rPr>
            <w:rFonts w:ascii="Century Gothic" w:eastAsia="Calibri" w:hAnsi="Century Gothic" w:cs="Calibri"/>
            <w:sz w:val="20"/>
            <w:szCs w:val="20"/>
          </w:rPr>
          <w:id w:val="-1426343710"/>
          <w14:checkbox>
            <w14:checked w14:val="0"/>
            <w14:checkedState w14:val="2612" w14:font="MS Gothic"/>
            <w14:uncheckedState w14:val="2610" w14:font="MS Gothic"/>
          </w14:checkbox>
        </w:sdtPr>
        <w:sdtContent>
          <w:r w:rsidR="00B57DC2" w:rsidRPr="6DF82ABB">
            <w:rPr>
              <w:rFonts w:ascii="MS Gothic" w:eastAsia="MS Gothic" w:hAnsi="MS Gothic" w:cs="Calibri"/>
              <w:sz w:val="20"/>
              <w:szCs w:val="20"/>
            </w:rPr>
            <w:t>☐</w:t>
          </w:r>
        </w:sdtContent>
      </w:sdt>
      <w:r w:rsidR="00B57DC2" w:rsidRPr="6DF82ABB">
        <w:rPr>
          <w:rFonts w:ascii="Century Gothic" w:eastAsia="Calibri" w:hAnsi="Century Gothic" w:cs="Calibri"/>
          <w:sz w:val="20"/>
          <w:szCs w:val="20"/>
        </w:rPr>
        <w:t xml:space="preserve"> Psychiatre libéral</w:t>
      </w:r>
      <w:r w:rsidR="00B57DC2">
        <w:tab/>
      </w:r>
      <w:r w:rsidR="00B57DC2">
        <w:tab/>
      </w:r>
      <w:sdt>
        <w:sdtPr>
          <w:rPr>
            <w:rFonts w:ascii="Century Gothic" w:eastAsia="Calibri" w:hAnsi="Century Gothic" w:cs="Calibri"/>
            <w:sz w:val="20"/>
            <w:szCs w:val="20"/>
          </w:rPr>
          <w:id w:val="30460398"/>
          <w14:checkbox>
            <w14:checked w14:val="0"/>
            <w14:checkedState w14:val="2612" w14:font="MS Gothic"/>
            <w14:uncheckedState w14:val="2610" w14:font="MS Gothic"/>
          </w14:checkbox>
        </w:sdtPr>
        <w:sdtContent>
          <w:r w:rsidR="00B57DC2" w:rsidRPr="6DF82ABB">
            <w:rPr>
              <w:rFonts w:ascii="MS Gothic" w:eastAsia="MS Gothic" w:hAnsi="MS Gothic" w:cs="Calibri"/>
              <w:sz w:val="20"/>
              <w:szCs w:val="20"/>
            </w:rPr>
            <w:t>☐</w:t>
          </w:r>
        </w:sdtContent>
      </w:sdt>
      <w:r w:rsidR="00B57DC2" w:rsidRPr="6DF82ABB">
        <w:rPr>
          <w:rFonts w:ascii="Century Gothic" w:eastAsia="Calibri" w:hAnsi="Century Gothic" w:cs="Calibri"/>
          <w:sz w:val="20"/>
          <w:szCs w:val="20"/>
        </w:rPr>
        <w:t xml:space="preserve"> Psychologue libéral</w:t>
      </w:r>
      <w:r w:rsidR="00B57DC2">
        <w:br/>
      </w:r>
      <w:sdt>
        <w:sdtPr>
          <w:rPr>
            <w:rFonts w:ascii="Century Gothic" w:eastAsia="Calibri" w:hAnsi="Century Gothic" w:cs="Calibri"/>
            <w:sz w:val="20"/>
            <w:szCs w:val="20"/>
          </w:rPr>
          <w:id w:val="-1403527669"/>
          <w14:checkbox>
            <w14:checked w14:val="0"/>
            <w14:checkedState w14:val="2612" w14:font="MS Gothic"/>
            <w14:uncheckedState w14:val="2610" w14:font="MS Gothic"/>
          </w14:checkbox>
        </w:sdtPr>
        <w:sdtContent>
          <w:r w:rsidR="00B57DC2" w:rsidRPr="6DF82ABB">
            <w:rPr>
              <w:rFonts w:ascii="MS Gothic" w:eastAsia="MS Gothic" w:hAnsi="MS Gothic" w:cs="Calibri"/>
              <w:sz w:val="20"/>
              <w:szCs w:val="20"/>
            </w:rPr>
            <w:t>☐</w:t>
          </w:r>
        </w:sdtContent>
      </w:sdt>
      <w:r w:rsidR="00B57DC2" w:rsidRPr="6DF82ABB">
        <w:rPr>
          <w:rFonts w:ascii="Century Gothic" w:eastAsia="Calibri" w:hAnsi="Century Gothic" w:cs="Calibri"/>
          <w:sz w:val="20"/>
          <w:szCs w:val="20"/>
        </w:rPr>
        <w:t xml:space="preserve"> Médecin traitant</w:t>
      </w:r>
      <w:r w:rsidR="00B57DC2">
        <w:tab/>
      </w:r>
      <w:sdt>
        <w:sdtPr>
          <w:rPr>
            <w:rFonts w:ascii="Century Gothic" w:eastAsia="Calibri" w:hAnsi="Century Gothic" w:cs="Calibri"/>
            <w:sz w:val="20"/>
            <w:szCs w:val="20"/>
          </w:rPr>
          <w:id w:val="-1091779759"/>
          <w14:checkbox>
            <w14:checked w14:val="0"/>
            <w14:checkedState w14:val="2612" w14:font="MS Gothic"/>
            <w14:uncheckedState w14:val="2610" w14:font="MS Gothic"/>
          </w14:checkbox>
        </w:sdtPr>
        <w:sdtContent>
          <w:r w:rsidR="00B57DC2" w:rsidRPr="6DF82ABB">
            <w:rPr>
              <w:rFonts w:ascii="MS Gothic" w:eastAsia="MS Gothic" w:hAnsi="MS Gothic" w:cs="Calibri"/>
              <w:sz w:val="20"/>
              <w:szCs w:val="20"/>
            </w:rPr>
            <w:t>☐</w:t>
          </w:r>
        </w:sdtContent>
      </w:sdt>
      <w:r w:rsidR="00B57DC2" w:rsidRPr="6DF82ABB">
        <w:rPr>
          <w:rFonts w:ascii="Century Gothic" w:eastAsia="Calibri" w:hAnsi="Century Gothic" w:cs="Calibri"/>
          <w:sz w:val="20"/>
          <w:szCs w:val="20"/>
        </w:rPr>
        <w:t xml:space="preserve"> Service hospitalier</w:t>
      </w:r>
      <w:r w:rsidR="00D150C9">
        <w:rPr>
          <w:rFonts w:ascii="Century Gothic" w:eastAsia="Calibri" w:hAnsi="Century Gothic" w:cs="Calibri"/>
          <w:sz w:val="20"/>
          <w:szCs w:val="20"/>
        </w:rPr>
        <w:tab/>
      </w:r>
      <w:r w:rsidR="00D150C9">
        <w:rPr>
          <w:rFonts w:ascii="Century Gothic" w:eastAsia="Calibri" w:hAnsi="Century Gothic" w:cs="Calibri"/>
          <w:sz w:val="20"/>
          <w:szCs w:val="20"/>
        </w:rPr>
        <w:tab/>
      </w:r>
      <w:sdt>
        <w:sdtPr>
          <w:rPr>
            <w:rFonts w:ascii="Century Gothic" w:eastAsia="Calibri" w:hAnsi="Century Gothic" w:cs="Calibri"/>
            <w:sz w:val="20"/>
            <w:szCs w:val="20"/>
          </w:rPr>
          <w:id w:val="595602576"/>
          <w14:checkbox>
            <w14:checked w14:val="0"/>
            <w14:checkedState w14:val="2612" w14:font="MS Gothic"/>
            <w14:uncheckedState w14:val="2610" w14:font="MS Gothic"/>
          </w14:checkbox>
        </w:sdtPr>
        <w:sdtContent>
          <w:r w:rsidR="00D150C9" w:rsidRPr="6DF82ABB">
            <w:rPr>
              <w:rFonts w:ascii="MS Gothic" w:eastAsia="MS Gothic" w:hAnsi="MS Gothic" w:cs="Calibri"/>
              <w:sz w:val="20"/>
              <w:szCs w:val="20"/>
            </w:rPr>
            <w:t>☐</w:t>
          </w:r>
        </w:sdtContent>
      </w:sdt>
      <w:r w:rsidR="00D150C9" w:rsidRPr="6DF82ABB">
        <w:rPr>
          <w:rFonts w:ascii="Century Gothic" w:eastAsia="Calibri" w:hAnsi="Century Gothic" w:cs="Calibri"/>
          <w:sz w:val="20"/>
          <w:szCs w:val="20"/>
        </w:rPr>
        <w:t xml:space="preserve"> </w:t>
      </w:r>
      <w:r w:rsidR="00D150C9">
        <w:rPr>
          <w:rFonts w:ascii="Century Gothic" w:eastAsia="Calibri" w:hAnsi="Century Gothic" w:cs="Calibri"/>
          <w:sz w:val="20"/>
          <w:szCs w:val="20"/>
        </w:rPr>
        <w:t>S</w:t>
      </w:r>
      <w:r w:rsidR="00D150C9" w:rsidRPr="00D150C9">
        <w:rPr>
          <w:rFonts w:ascii="Century Gothic" w:eastAsia="Calibri" w:hAnsi="Century Gothic" w:cs="Calibri"/>
          <w:sz w:val="20"/>
          <w:szCs w:val="20"/>
        </w:rPr>
        <w:t>ervice ou établissement médico-social</w:t>
      </w:r>
      <w:r w:rsidR="00B57DC2">
        <w:br/>
      </w:r>
      <w:sdt>
        <w:sdtPr>
          <w:rPr>
            <w:rFonts w:ascii="Century Gothic" w:eastAsia="Calibri" w:hAnsi="Century Gothic" w:cs="Calibri"/>
            <w:sz w:val="20"/>
            <w:szCs w:val="20"/>
          </w:rPr>
          <w:id w:val="1173991420"/>
          <w14:checkbox>
            <w14:checked w14:val="0"/>
            <w14:checkedState w14:val="2612" w14:font="MS Gothic"/>
            <w14:uncheckedState w14:val="2610" w14:font="MS Gothic"/>
          </w14:checkbox>
        </w:sdtPr>
        <w:sdtContent>
          <w:r w:rsidR="00B57DC2" w:rsidRPr="6DF82ABB">
            <w:rPr>
              <w:rFonts w:ascii="MS Gothic" w:eastAsia="MS Gothic" w:hAnsi="MS Gothic" w:cs="Calibri"/>
              <w:sz w:val="20"/>
              <w:szCs w:val="20"/>
            </w:rPr>
            <w:t>☐</w:t>
          </w:r>
        </w:sdtContent>
      </w:sdt>
      <w:r w:rsidR="00B57DC2" w:rsidRPr="6DF82ABB">
        <w:rPr>
          <w:rFonts w:ascii="Century Gothic" w:eastAsia="Calibri" w:hAnsi="Century Gothic" w:cs="Calibri"/>
          <w:sz w:val="20"/>
          <w:szCs w:val="20"/>
        </w:rPr>
        <w:t xml:space="preserve"> Autre : </w:t>
      </w:r>
      <w:sdt>
        <w:sdtPr>
          <w:rPr>
            <w:rFonts w:ascii="Century Gothic" w:hAnsi="Century Gothic"/>
            <w:b/>
            <w:bCs/>
            <w:color w:val="283377" w:themeColor="accent3"/>
            <w:u w:val="single"/>
          </w:rPr>
          <w:id w:val="1678848571"/>
          <w:placeholder>
            <w:docPart w:val="3E2192F3E2B94FBD9A19C24A5DD0DFE6"/>
          </w:placeholder>
          <w:showingPlcHdr/>
        </w:sdtPr>
        <w:sdtContent>
          <w:r w:rsidR="00B57DC2" w:rsidRPr="6DF82ABB">
            <w:rPr>
              <w:rStyle w:val="Textedelespacerserv"/>
              <w:rFonts w:ascii="Century Gothic" w:hAnsi="Century Gothic"/>
              <w:color w:val="67CCCC" w:themeColor="accent2"/>
              <w:sz w:val="20"/>
              <w:szCs w:val="20"/>
            </w:rPr>
            <w:t>Cliquez ou appuyez ici pour entrer du texte.</w:t>
          </w:r>
        </w:sdtContent>
      </w:sdt>
      <w:r w:rsidR="00B57DC2">
        <w:br/>
      </w:r>
    </w:p>
    <w:p w14:paraId="21035049" w14:textId="1EC94309" w:rsidR="00B57DC2" w:rsidRPr="00D150C9" w:rsidRDefault="00B57DC2" w:rsidP="00B57DC2">
      <w:pPr>
        <w:pBdr>
          <w:top w:val="none" w:sz="4" w:space="0" w:color="000000"/>
          <w:left w:val="none" w:sz="4" w:space="0" w:color="000000"/>
          <w:bottom w:val="none" w:sz="4" w:space="0" w:color="000000"/>
          <w:right w:val="none" w:sz="4" w:space="0" w:color="000000"/>
        </w:pBdr>
        <w:spacing w:after="198" w:line="360" w:lineRule="auto"/>
        <w:jc w:val="left"/>
        <w:rPr>
          <w:rFonts w:ascii="Century Gothic" w:eastAsia="Calibri" w:hAnsi="Century Gothic" w:cs="Calibri"/>
          <w:b/>
          <w:bCs/>
          <w:sz w:val="20"/>
          <w:szCs w:val="20"/>
        </w:rPr>
      </w:pPr>
      <w:r w:rsidRPr="6DF82ABB">
        <w:rPr>
          <w:rFonts w:ascii="Century Gothic" w:eastAsia="Calibri" w:hAnsi="Century Gothic" w:cs="Calibri"/>
          <w:b/>
          <w:bCs/>
          <w:sz w:val="20"/>
          <w:szCs w:val="20"/>
        </w:rPr>
        <w:t>Professionnels</w:t>
      </w:r>
      <w:r w:rsidRPr="6DF82ABB">
        <w:rPr>
          <w:rFonts w:ascii="Century Gothic" w:eastAsia="Calibri" w:hAnsi="Century Gothic" w:cs="Calibri"/>
          <w:sz w:val="20"/>
          <w:szCs w:val="20"/>
        </w:rPr>
        <w:t xml:space="preserve"> : </w:t>
      </w:r>
      <w:sdt>
        <w:sdtPr>
          <w:rPr>
            <w:rFonts w:ascii="Century Gothic" w:hAnsi="Century Gothic"/>
            <w:b/>
            <w:bCs/>
            <w:color w:val="283377" w:themeColor="accent3"/>
            <w:u w:val="single"/>
          </w:rPr>
          <w:id w:val="82114031"/>
          <w:placeholder>
            <w:docPart w:val="C9021519CECA431F9210F1F1D8BD1E2D"/>
          </w:placeholder>
          <w:showingPlcHdr/>
        </w:sdtPr>
        <w:sdtContent>
          <w:r w:rsidRPr="6DF82ABB">
            <w:rPr>
              <w:rStyle w:val="Textedelespacerserv"/>
              <w:rFonts w:ascii="Century Gothic" w:hAnsi="Century Gothic"/>
              <w:color w:val="67CCCC" w:themeColor="accent2"/>
              <w:sz w:val="20"/>
              <w:szCs w:val="20"/>
            </w:rPr>
            <w:t>Cliquez ou appuyez ici pour entrer du texte.</w:t>
          </w:r>
        </w:sdtContent>
      </w:sdt>
    </w:p>
    <w:p w14:paraId="172BD4AB" w14:textId="77777777" w:rsidR="00B57DC2" w:rsidRDefault="00B57DC2" w:rsidP="00B57DC2">
      <w:pPr>
        <w:pBdr>
          <w:top w:val="none" w:sz="4" w:space="0" w:color="000000"/>
          <w:left w:val="none" w:sz="4" w:space="0" w:color="000000"/>
          <w:bottom w:val="none" w:sz="4" w:space="0" w:color="000000"/>
          <w:right w:val="none" w:sz="4" w:space="0" w:color="000000"/>
        </w:pBdr>
        <w:spacing w:after="198" w:line="360" w:lineRule="auto"/>
        <w:jc w:val="left"/>
        <w:rPr>
          <w:rFonts w:ascii="Century Gothic" w:hAnsi="Century Gothic" w:cs="Calibri"/>
          <w:color w:val="000000"/>
          <w:sz w:val="6"/>
          <w:szCs w:val="6"/>
        </w:rPr>
      </w:pPr>
      <w:r>
        <w:rPr>
          <w:rFonts w:ascii="Century Gothic" w:eastAsia="Calibri" w:hAnsi="Century Gothic" w:cs="Calibri"/>
          <w:b/>
          <w:bCs/>
          <w:color w:val="000000"/>
          <w:sz w:val="20"/>
          <w:szCs w:val="22"/>
        </w:rPr>
        <w:t>Fréquence du suivi</w:t>
      </w:r>
      <w:r>
        <w:rPr>
          <w:rFonts w:ascii="Century Gothic" w:eastAsia="Calibri" w:hAnsi="Century Gothic" w:cs="Calibri"/>
          <w:color w:val="000000"/>
          <w:sz w:val="20"/>
          <w:szCs w:val="22"/>
        </w:rPr>
        <w:t xml:space="preserve"> : </w:t>
      </w:r>
      <w:sdt>
        <w:sdtPr>
          <w:rPr>
            <w:rFonts w:ascii="Century Gothic" w:hAnsi="Century Gothic"/>
            <w:b/>
            <w:bCs/>
            <w:color w:val="283377" w:themeColor="accent3"/>
            <w:u w:val="single"/>
          </w:rPr>
          <w:id w:val="594368361"/>
          <w:placeholder>
            <w:docPart w:val="C16A1D5D31DC412BA594C3F6EB14ECC9"/>
          </w:placeholder>
          <w:showingPlcHdr/>
        </w:sdtPr>
        <w:sdtContent>
          <w:r>
            <w:rPr>
              <w:rStyle w:val="Textedelespacerserv"/>
              <w:rFonts w:ascii="Century Gothic" w:hAnsi="Century Gothic"/>
              <w:color w:val="67CCCC" w:themeColor="accent2"/>
              <w:sz w:val="20"/>
              <w:szCs w:val="20"/>
            </w:rPr>
            <w:t>Cliquez ou appuyez ici pour entrer du texte.</w:t>
          </w:r>
        </w:sdtContent>
      </w:sdt>
      <w:r>
        <w:rPr>
          <w:rFonts w:ascii="Century Gothic" w:eastAsia="Calibri" w:hAnsi="Century Gothic" w:cs="Calibri"/>
          <w:color w:val="000000"/>
          <w:sz w:val="20"/>
          <w:szCs w:val="22"/>
        </w:rPr>
        <w:br/>
      </w:r>
    </w:p>
    <w:p w14:paraId="2DF5F369" w14:textId="4AB7796C" w:rsidR="00D150C9" w:rsidRDefault="00B57DC2" w:rsidP="00311E7D">
      <w:pPr>
        <w:pStyle w:val="Titre2"/>
        <w:pBdr>
          <w:top w:val="none" w:sz="4" w:space="12" w:color="000000"/>
          <w:left w:val="none" w:sz="4" w:space="0" w:color="000000"/>
          <w:bottom w:val="none" w:sz="4" w:space="0" w:color="000000"/>
          <w:right w:val="none" w:sz="4" w:space="0" w:color="000000"/>
        </w:pBdr>
        <w:spacing w:line="298" w:lineRule="atLeast"/>
        <w:rPr>
          <w:rFonts w:eastAsiaTheme="minorHAnsi" w:cstheme="minorBidi"/>
          <w:bCs/>
          <w:color w:val="283377" w:themeColor="accent3"/>
          <w:position w:val="0"/>
          <w:sz w:val="24"/>
          <w:szCs w:val="24"/>
          <w:u w:val="single"/>
          <w:lang w:eastAsia="en-US"/>
        </w:rPr>
      </w:pPr>
      <w:r>
        <w:rPr>
          <w:rFonts w:eastAsiaTheme="minorHAnsi" w:cstheme="minorBidi"/>
          <w:bCs/>
          <w:color w:val="283377" w:themeColor="accent3"/>
          <w:position w:val="0"/>
          <w:sz w:val="24"/>
          <w:szCs w:val="24"/>
          <w:u w:val="single"/>
          <w:lang w:eastAsia="en-US"/>
        </w:rPr>
        <w:t xml:space="preserve">9 / SYMPTOMATOLOGIE AUTRE </w:t>
      </w:r>
      <w:r w:rsidRPr="00B806AC">
        <w:rPr>
          <w:rFonts w:eastAsiaTheme="minorHAnsi" w:cstheme="minorBidi"/>
          <w:bCs/>
          <w:color w:val="283377" w:themeColor="accent3"/>
          <w:position w:val="0"/>
          <w:sz w:val="24"/>
          <w:szCs w:val="24"/>
          <w:u w:val="single"/>
          <w:lang w:eastAsia="en-US"/>
        </w:rPr>
        <w:t>ACTUELLE</w:t>
      </w:r>
    </w:p>
    <w:p w14:paraId="26F0AC1F" w14:textId="77777777" w:rsidR="00311E7D" w:rsidRPr="00311E7D" w:rsidRDefault="00311E7D" w:rsidP="00311E7D"/>
    <w:tbl>
      <w:tblPr>
        <w:tblStyle w:val="Grilledutableau"/>
        <w:tblW w:w="0" w:type="auto"/>
        <w:tblLook w:val="04A0" w:firstRow="1" w:lastRow="0" w:firstColumn="1" w:lastColumn="0" w:noHBand="0" w:noVBand="1"/>
      </w:tblPr>
      <w:tblGrid>
        <w:gridCol w:w="9346"/>
      </w:tblGrid>
      <w:tr w:rsidR="00B57DC2" w14:paraId="46915289" w14:textId="77777777" w:rsidTr="00663CCA">
        <w:tc>
          <w:tcPr>
            <w:tcW w:w="9346" w:type="dxa"/>
          </w:tcPr>
          <w:p w14:paraId="51BCA7C3" w14:textId="77777777" w:rsidR="00B57DC2" w:rsidRDefault="00B57DC2" w:rsidP="00663CCA">
            <w:pPr>
              <w:spacing w:before="0"/>
              <w:jc w:val="left"/>
              <w:rPr>
                <w:rFonts w:ascii="Century Gothic" w:eastAsia="Calibri" w:hAnsi="Century Gothic" w:cs="Calibri"/>
                <w:b/>
                <w:bCs/>
                <w:color w:val="000000"/>
                <w:sz w:val="20"/>
                <w:szCs w:val="22"/>
              </w:rPr>
            </w:pPr>
          </w:p>
          <w:p w14:paraId="4D7CCF49" w14:textId="77777777" w:rsidR="00B57DC2" w:rsidRDefault="00B57DC2" w:rsidP="00663CCA">
            <w:pPr>
              <w:spacing w:before="0"/>
              <w:jc w:val="left"/>
              <w:rPr>
                <w:rFonts w:ascii="Century Gothic" w:eastAsia="Calibri" w:hAnsi="Century Gothic" w:cs="Calibri"/>
                <w:b/>
                <w:bCs/>
                <w:color w:val="000000"/>
                <w:sz w:val="20"/>
                <w:szCs w:val="22"/>
              </w:rPr>
            </w:pPr>
            <w:r>
              <w:rPr>
                <w:rFonts w:ascii="Century Gothic" w:eastAsia="Calibri" w:hAnsi="Century Gothic" w:cs="Calibri"/>
                <w:b/>
                <w:bCs/>
                <w:color w:val="000000"/>
                <w:sz w:val="20"/>
                <w:szCs w:val="22"/>
              </w:rPr>
              <w:t>TROUBLES DU SOMMEIL</w:t>
            </w:r>
          </w:p>
          <w:p w14:paraId="48290F7E" w14:textId="77777777" w:rsidR="00B57DC2" w:rsidRDefault="00B57DC2" w:rsidP="00663CCA">
            <w:pPr>
              <w:spacing w:before="0"/>
              <w:jc w:val="left"/>
              <w:rPr>
                <w:rFonts w:ascii="Century Gothic" w:eastAsia="Calibri" w:hAnsi="Century Gothic" w:cs="Calibri"/>
                <w:b/>
                <w:bCs/>
                <w:color w:val="000000"/>
                <w:sz w:val="20"/>
                <w:szCs w:val="22"/>
              </w:rPr>
            </w:pPr>
          </w:p>
          <w:p w14:paraId="6A4424CB" w14:textId="77777777" w:rsidR="00B57DC2" w:rsidRDefault="00000000" w:rsidP="00663CCA">
            <w:pPr>
              <w:spacing w:before="0"/>
              <w:jc w:val="left"/>
              <w:rPr>
                <w:rFonts w:ascii="Century Gothic" w:eastAsia="Calibri" w:hAnsi="Century Gothic" w:cs="Calibri"/>
                <w:color w:val="000000"/>
                <w:sz w:val="20"/>
                <w:szCs w:val="22"/>
              </w:rPr>
            </w:pPr>
            <w:sdt>
              <w:sdtPr>
                <w:rPr>
                  <w:rFonts w:ascii="Century Gothic" w:eastAsia="Calibri" w:hAnsi="Century Gothic" w:cs="Calibri"/>
                  <w:color w:val="000000"/>
                  <w:sz w:val="20"/>
                  <w:szCs w:val="22"/>
                </w:rPr>
                <w:id w:val="-2099165911"/>
                <w14:checkbox>
                  <w14:checked w14:val="0"/>
                  <w14:checkedState w14:val="2612" w14:font="MS Gothic"/>
                  <w14:uncheckedState w14:val="2610" w14:font="MS Gothic"/>
                </w14:checkbox>
              </w:sdtPr>
              <w:sdtContent>
                <w:r w:rsidR="00B57DC2">
                  <w:rPr>
                    <w:rFonts w:ascii="MS Gothic" w:eastAsia="MS Gothic" w:hAnsi="MS Gothic" w:cs="Calibri" w:hint="eastAsia"/>
                    <w:color w:val="000000"/>
                    <w:sz w:val="20"/>
                    <w:szCs w:val="22"/>
                  </w:rPr>
                  <w:t>☐</w:t>
                </w:r>
              </w:sdtContent>
            </w:sdt>
            <w:r w:rsidR="00B57DC2">
              <w:rPr>
                <w:rFonts w:ascii="Century Gothic" w:eastAsia="Calibri" w:hAnsi="Century Gothic" w:cs="Calibri"/>
                <w:color w:val="000000"/>
                <w:sz w:val="20"/>
                <w:szCs w:val="22"/>
              </w:rPr>
              <w:t xml:space="preserve"> Aucun</w:t>
            </w:r>
            <w:r w:rsidR="00B57DC2">
              <w:rPr>
                <w:rFonts w:ascii="Century Gothic" w:eastAsia="Calibri" w:hAnsi="Century Gothic" w:cs="Calibri"/>
                <w:color w:val="000000"/>
                <w:sz w:val="20"/>
                <w:szCs w:val="22"/>
              </w:rPr>
              <w:br/>
            </w:r>
            <w:sdt>
              <w:sdtPr>
                <w:rPr>
                  <w:rFonts w:ascii="Century Gothic" w:eastAsia="Calibri" w:hAnsi="Century Gothic" w:cs="Calibri"/>
                  <w:color w:val="000000"/>
                  <w:sz w:val="20"/>
                  <w:szCs w:val="22"/>
                </w:rPr>
                <w:id w:val="591898989"/>
                <w14:checkbox>
                  <w14:checked w14:val="0"/>
                  <w14:checkedState w14:val="2612" w14:font="MS Gothic"/>
                  <w14:uncheckedState w14:val="2610" w14:font="MS Gothic"/>
                </w14:checkbox>
              </w:sdtPr>
              <w:sdtContent>
                <w:r w:rsidR="00B57DC2">
                  <w:rPr>
                    <w:rFonts w:ascii="MS Gothic" w:eastAsia="MS Gothic" w:hAnsi="MS Gothic" w:cs="Calibri" w:hint="eastAsia"/>
                    <w:color w:val="000000"/>
                    <w:sz w:val="20"/>
                    <w:szCs w:val="22"/>
                  </w:rPr>
                  <w:t>☐</w:t>
                </w:r>
              </w:sdtContent>
            </w:sdt>
            <w:r w:rsidR="00B57DC2">
              <w:rPr>
                <w:rFonts w:ascii="Century Gothic" w:eastAsia="Calibri" w:hAnsi="Century Gothic" w:cs="Calibri"/>
                <w:color w:val="000000"/>
                <w:sz w:val="20"/>
                <w:szCs w:val="22"/>
              </w:rPr>
              <w:t xml:space="preserve"> Difficult</w:t>
            </w:r>
            <w:r w:rsidR="00B57DC2">
              <w:rPr>
                <w:rFonts w:ascii="Century Gothic" w:eastAsia="Calibri" w:hAnsi="Century Gothic" w:cs="Century Gothic"/>
                <w:color w:val="000000"/>
                <w:sz w:val="20"/>
                <w:szCs w:val="22"/>
              </w:rPr>
              <w:t>é</w:t>
            </w:r>
            <w:r w:rsidR="00B57DC2">
              <w:rPr>
                <w:rFonts w:ascii="Century Gothic" w:eastAsia="Calibri" w:hAnsi="Century Gothic" w:cs="Calibri"/>
                <w:color w:val="000000"/>
                <w:sz w:val="20"/>
                <w:szCs w:val="22"/>
              </w:rPr>
              <w:t>s d</w:t>
            </w:r>
            <w:r w:rsidR="00B57DC2">
              <w:rPr>
                <w:rFonts w:ascii="Century Gothic" w:eastAsia="Calibri" w:hAnsi="Century Gothic" w:cs="Century Gothic"/>
                <w:color w:val="000000"/>
                <w:sz w:val="20"/>
                <w:szCs w:val="22"/>
              </w:rPr>
              <w:t>’</w:t>
            </w:r>
            <w:r w:rsidR="00B57DC2">
              <w:rPr>
                <w:rFonts w:ascii="Century Gothic" w:eastAsia="Calibri" w:hAnsi="Century Gothic" w:cs="Calibri"/>
                <w:color w:val="000000"/>
                <w:sz w:val="20"/>
                <w:szCs w:val="22"/>
              </w:rPr>
              <w:t>endormissement</w:t>
            </w:r>
            <w:r w:rsidR="00B57DC2">
              <w:rPr>
                <w:rFonts w:ascii="Century Gothic" w:eastAsia="Calibri" w:hAnsi="Century Gothic" w:cs="Calibri"/>
                <w:color w:val="000000"/>
                <w:sz w:val="20"/>
                <w:szCs w:val="22"/>
              </w:rPr>
              <w:br/>
            </w:r>
            <w:sdt>
              <w:sdtPr>
                <w:rPr>
                  <w:rFonts w:ascii="Century Gothic" w:eastAsia="Calibri" w:hAnsi="Century Gothic" w:cs="Calibri"/>
                  <w:color w:val="000000"/>
                  <w:sz w:val="20"/>
                  <w:szCs w:val="22"/>
                </w:rPr>
                <w:id w:val="-308396749"/>
                <w14:checkbox>
                  <w14:checked w14:val="0"/>
                  <w14:checkedState w14:val="2612" w14:font="MS Gothic"/>
                  <w14:uncheckedState w14:val="2610" w14:font="MS Gothic"/>
                </w14:checkbox>
              </w:sdtPr>
              <w:sdtContent>
                <w:r w:rsidR="00B57DC2">
                  <w:rPr>
                    <w:rFonts w:ascii="MS Gothic" w:eastAsia="MS Gothic" w:hAnsi="MS Gothic" w:cs="Calibri" w:hint="eastAsia"/>
                    <w:color w:val="000000"/>
                    <w:sz w:val="20"/>
                    <w:szCs w:val="22"/>
                  </w:rPr>
                  <w:t>☐</w:t>
                </w:r>
              </w:sdtContent>
            </w:sdt>
            <w:r w:rsidR="00B57DC2">
              <w:rPr>
                <w:rFonts w:ascii="Century Gothic" w:eastAsia="Calibri" w:hAnsi="Century Gothic" w:cs="Calibri"/>
                <w:color w:val="000000"/>
                <w:sz w:val="20"/>
                <w:szCs w:val="22"/>
              </w:rPr>
              <w:t xml:space="preserve"> R</w:t>
            </w:r>
            <w:r w:rsidR="00B57DC2">
              <w:rPr>
                <w:rFonts w:ascii="Century Gothic" w:eastAsia="Calibri" w:hAnsi="Century Gothic" w:cs="Century Gothic"/>
                <w:color w:val="000000"/>
                <w:sz w:val="20"/>
                <w:szCs w:val="22"/>
              </w:rPr>
              <w:t>é</w:t>
            </w:r>
            <w:r w:rsidR="00B57DC2">
              <w:rPr>
                <w:rFonts w:ascii="Century Gothic" w:eastAsia="Calibri" w:hAnsi="Century Gothic" w:cs="Calibri"/>
                <w:color w:val="000000"/>
                <w:sz w:val="20"/>
                <w:szCs w:val="22"/>
              </w:rPr>
              <w:t>veils nocturnes</w:t>
            </w:r>
            <w:r w:rsidR="00B57DC2">
              <w:rPr>
                <w:rFonts w:ascii="Century Gothic" w:eastAsia="Calibri" w:hAnsi="Century Gothic" w:cs="Calibri"/>
                <w:color w:val="000000"/>
                <w:sz w:val="20"/>
                <w:szCs w:val="22"/>
              </w:rPr>
              <w:br/>
            </w:r>
            <w:sdt>
              <w:sdtPr>
                <w:rPr>
                  <w:rFonts w:ascii="Century Gothic" w:eastAsia="Calibri" w:hAnsi="Century Gothic" w:cs="Calibri"/>
                  <w:color w:val="000000"/>
                  <w:sz w:val="20"/>
                  <w:szCs w:val="22"/>
                </w:rPr>
                <w:id w:val="160133257"/>
                <w14:checkbox>
                  <w14:checked w14:val="0"/>
                  <w14:checkedState w14:val="2612" w14:font="MS Gothic"/>
                  <w14:uncheckedState w14:val="2610" w14:font="MS Gothic"/>
                </w14:checkbox>
              </w:sdtPr>
              <w:sdtContent>
                <w:r w:rsidR="00B57DC2">
                  <w:rPr>
                    <w:rFonts w:ascii="MS Gothic" w:eastAsia="MS Gothic" w:hAnsi="MS Gothic" w:cs="Calibri" w:hint="eastAsia"/>
                    <w:color w:val="000000"/>
                    <w:sz w:val="20"/>
                    <w:szCs w:val="22"/>
                  </w:rPr>
                  <w:t>☐</w:t>
                </w:r>
              </w:sdtContent>
            </w:sdt>
            <w:r w:rsidR="00B57DC2">
              <w:rPr>
                <w:rFonts w:ascii="Century Gothic" w:eastAsia="Calibri" w:hAnsi="Century Gothic" w:cs="Calibri"/>
                <w:color w:val="000000"/>
                <w:sz w:val="20"/>
                <w:szCs w:val="22"/>
              </w:rPr>
              <w:t xml:space="preserve"> Hypersomnie</w:t>
            </w:r>
            <w:r w:rsidR="00B57DC2">
              <w:rPr>
                <w:rFonts w:ascii="Century Gothic" w:eastAsia="Calibri" w:hAnsi="Century Gothic" w:cs="Calibri"/>
                <w:color w:val="000000"/>
                <w:sz w:val="20"/>
                <w:szCs w:val="22"/>
              </w:rPr>
              <w:br/>
            </w:r>
            <w:sdt>
              <w:sdtPr>
                <w:rPr>
                  <w:rFonts w:ascii="Century Gothic" w:eastAsia="Calibri" w:hAnsi="Century Gothic" w:cs="Calibri"/>
                  <w:color w:val="000000"/>
                  <w:sz w:val="20"/>
                  <w:szCs w:val="22"/>
                </w:rPr>
                <w:id w:val="-1997804555"/>
                <w14:checkbox>
                  <w14:checked w14:val="0"/>
                  <w14:checkedState w14:val="2612" w14:font="MS Gothic"/>
                  <w14:uncheckedState w14:val="2610" w14:font="MS Gothic"/>
                </w14:checkbox>
              </w:sdtPr>
              <w:sdtContent>
                <w:r w:rsidR="00B57DC2">
                  <w:rPr>
                    <w:rFonts w:ascii="MS Gothic" w:eastAsia="MS Gothic" w:hAnsi="MS Gothic" w:cs="Calibri" w:hint="eastAsia"/>
                    <w:color w:val="000000"/>
                    <w:sz w:val="20"/>
                    <w:szCs w:val="22"/>
                  </w:rPr>
                  <w:t>☐</w:t>
                </w:r>
              </w:sdtContent>
            </w:sdt>
            <w:r w:rsidR="00B57DC2">
              <w:rPr>
                <w:rFonts w:ascii="Century Gothic" w:eastAsia="Calibri" w:hAnsi="Century Gothic" w:cs="Calibri"/>
                <w:color w:val="000000"/>
                <w:sz w:val="20"/>
                <w:szCs w:val="22"/>
              </w:rPr>
              <w:t xml:space="preserve"> Sommeil irr</w:t>
            </w:r>
            <w:r w:rsidR="00B57DC2">
              <w:rPr>
                <w:rFonts w:ascii="Century Gothic" w:eastAsia="Calibri" w:hAnsi="Century Gothic" w:cs="Century Gothic"/>
                <w:color w:val="000000"/>
                <w:sz w:val="20"/>
                <w:szCs w:val="22"/>
              </w:rPr>
              <w:t>é</w:t>
            </w:r>
            <w:r w:rsidR="00B57DC2">
              <w:rPr>
                <w:rFonts w:ascii="Century Gothic" w:eastAsia="Calibri" w:hAnsi="Century Gothic" w:cs="Calibri"/>
                <w:color w:val="000000"/>
                <w:sz w:val="20"/>
                <w:szCs w:val="22"/>
              </w:rPr>
              <w:t>gulier</w:t>
            </w:r>
          </w:p>
          <w:p w14:paraId="53447FA6" w14:textId="77777777" w:rsidR="00B57DC2" w:rsidRDefault="00000000" w:rsidP="00663CCA">
            <w:pPr>
              <w:spacing w:before="0"/>
              <w:jc w:val="left"/>
              <w:rPr>
                <w:rFonts w:ascii="Century Gothic" w:eastAsia="Calibri" w:hAnsi="Century Gothic" w:cs="Calibri"/>
                <w:color w:val="000000"/>
                <w:sz w:val="20"/>
                <w:szCs w:val="22"/>
              </w:rPr>
            </w:pPr>
            <w:sdt>
              <w:sdtPr>
                <w:rPr>
                  <w:rFonts w:ascii="Century Gothic" w:eastAsia="Calibri" w:hAnsi="Century Gothic" w:cs="Calibri"/>
                  <w:color w:val="000000"/>
                  <w:sz w:val="20"/>
                  <w:szCs w:val="22"/>
                </w:rPr>
                <w:id w:val="-272252112"/>
                <w14:checkbox>
                  <w14:checked w14:val="0"/>
                  <w14:checkedState w14:val="2612" w14:font="MS Gothic"/>
                  <w14:uncheckedState w14:val="2610" w14:font="MS Gothic"/>
                </w14:checkbox>
              </w:sdtPr>
              <w:sdtContent>
                <w:r w:rsidR="00B57DC2">
                  <w:rPr>
                    <w:rFonts w:ascii="MS Gothic" w:eastAsia="MS Gothic" w:hAnsi="MS Gothic" w:cs="Calibri" w:hint="eastAsia"/>
                    <w:color w:val="000000"/>
                    <w:sz w:val="20"/>
                    <w:szCs w:val="22"/>
                  </w:rPr>
                  <w:t>☐</w:t>
                </w:r>
              </w:sdtContent>
            </w:sdt>
            <w:r w:rsidR="00B57DC2">
              <w:rPr>
                <w:rFonts w:ascii="Century Gothic" w:eastAsia="Calibri" w:hAnsi="Century Gothic" w:cs="Calibri"/>
                <w:color w:val="000000"/>
                <w:sz w:val="20"/>
                <w:szCs w:val="22"/>
              </w:rPr>
              <w:t xml:space="preserve"> Cauchemars</w:t>
            </w:r>
          </w:p>
          <w:p w14:paraId="05E1DF78" w14:textId="77777777" w:rsidR="00B57DC2" w:rsidRDefault="00000000" w:rsidP="00663CCA">
            <w:pPr>
              <w:spacing w:before="0"/>
              <w:jc w:val="left"/>
              <w:rPr>
                <w:rFonts w:ascii="Century Gothic" w:eastAsia="Calibri" w:hAnsi="Century Gothic" w:cs="Calibri"/>
                <w:color w:val="000000"/>
                <w:sz w:val="20"/>
                <w:szCs w:val="22"/>
              </w:rPr>
            </w:pPr>
            <w:sdt>
              <w:sdtPr>
                <w:rPr>
                  <w:rFonts w:ascii="Century Gothic" w:eastAsia="Calibri" w:hAnsi="Century Gothic" w:cs="Calibri"/>
                  <w:color w:val="000000"/>
                  <w:sz w:val="20"/>
                  <w:szCs w:val="22"/>
                </w:rPr>
                <w:id w:val="831336532"/>
                <w14:checkbox>
                  <w14:checked w14:val="0"/>
                  <w14:checkedState w14:val="2612" w14:font="MS Gothic"/>
                  <w14:uncheckedState w14:val="2610" w14:font="MS Gothic"/>
                </w14:checkbox>
              </w:sdtPr>
              <w:sdtContent>
                <w:r w:rsidR="00B57DC2">
                  <w:rPr>
                    <w:rFonts w:ascii="MS Gothic" w:eastAsia="MS Gothic" w:hAnsi="MS Gothic" w:cs="Calibri" w:hint="eastAsia"/>
                    <w:color w:val="000000"/>
                    <w:sz w:val="20"/>
                    <w:szCs w:val="22"/>
                  </w:rPr>
                  <w:t>☐</w:t>
                </w:r>
              </w:sdtContent>
            </w:sdt>
            <w:r w:rsidR="00B57DC2">
              <w:rPr>
                <w:rFonts w:ascii="Century Gothic" w:eastAsia="Calibri" w:hAnsi="Century Gothic" w:cs="Calibri"/>
                <w:color w:val="000000"/>
                <w:sz w:val="20"/>
                <w:szCs w:val="22"/>
              </w:rPr>
              <w:t xml:space="preserve"> Autre :</w:t>
            </w:r>
          </w:p>
          <w:p w14:paraId="4546C21B" w14:textId="77777777" w:rsidR="00B57DC2" w:rsidRDefault="00B57DC2" w:rsidP="00663CCA">
            <w:pPr>
              <w:pBdr>
                <w:top w:val="none" w:sz="4" w:space="0" w:color="000000"/>
                <w:left w:val="none" w:sz="4" w:space="0" w:color="000000"/>
                <w:bottom w:val="none" w:sz="4" w:space="0" w:color="000000"/>
                <w:right w:val="none" w:sz="4" w:space="0" w:color="000000"/>
              </w:pBdr>
              <w:spacing w:after="198" w:line="253" w:lineRule="atLeast"/>
              <w:rPr>
                <w:rFonts w:ascii="Century Gothic" w:eastAsia="Calibri" w:hAnsi="Century Gothic" w:cs="Calibri"/>
                <w:b/>
                <w:bCs/>
                <w:color w:val="000000"/>
                <w:sz w:val="20"/>
                <w:szCs w:val="20"/>
              </w:rPr>
            </w:pPr>
            <w:r>
              <w:rPr>
                <w:rFonts w:ascii="Century Gothic" w:eastAsia="Calibri" w:hAnsi="Century Gothic" w:cs="Calibri"/>
                <w:b/>
                <w:bCs/>
                <w:color w:val="000000"/>
                <w:sz w:val="20"/>
                <w:szCs w:val="20"/>
              </w:rPr>
              <w:t xml:space="preserve">Précisions cliniques : </w:t>
            </w:r>
            <w:sdt>
              <w:sdtPr>
                <w:rPr>
                  <w:rFonts w:ascii="Century Gothic" w:hAnsi="Century Gothic"/>
                  <w:b/>
                  <w:bCs/>
                  <w:color w:val="283377" w:themeColor="accent3"/>
                  <w:u w:val="single"/>
                </w:rPr>
                <w:id w:val="697972411"/>
                <w:placeholder>
                  <w:docPart w:val="949AA6307C804E56A5A453D8E5F88D4A"/>
                </w:placeholder>
                <w:showingPlcHdr/>
              </w:sdtPr>
              <w:sdtContent>
                <w:r>
                  <w:rPr>
                    <w:rStyle w:val="Textedelespacerserv"/>
                    <w:rFonts w:ascii="Century Gothic" w:hAnsi="Century Gothic"/>
                    <w:color w:val="67CCCC" w:themeColor="accent2"/>
                    <w:sz w:val="20"/>
                    <w:szCs w:val="20"/>
                  </w:rPr>
                  <w:t>Cliquez ou appuyez ici pour entrer du texte.</w:t>
                </w:r>
              </w:sdtContent>
            </w:sdt>
          </w:p>
        </w:tc>
      </w:tr>
      <w:tr w:rsidR="00B57DC2" w14:paraId="55F3F4F9" w14:textId="77777777" w:rsidTr="00663CCA">
        <w:tc>
          <w:tcPr>
            <w:tcW w:w="9346" w:type="dxa"/>
          </w:tcPr>
          <w:p w14:paraId="4A4DD158" w14:textId="77777777" w:rsidR="00B57DC2" w:rsidRDefault="00B57DC2" w:rsidP="00663CCA">
            <w:pPr>
              <w:spacing w:before="0"/>
              <w:jc w:val="left"/>
              <w:rPr>
                <w:rFonts w:ascii="Century Gothic" w:eastAsia="Calibri" w:hAnsi="Century Gothic" w:cs="Calibri"/>
                <w:b/>
                <w:bCs/>
                <w:color w:val="000000"/>
                <w:sz w:val="20"/>
                <w:szCs w:val="22"/>
              </w:rPr>
            </w:pPr>
          </w:p>
          <w:p w14:paraId="2664F65C" w14:textId="77777777" w:rsidR="00B57DC2" w:rsidRDefault="00B57DC2" w:rsidP="00663CCA">
            <w:pPr>
              <w:spacing w:before="0"/>
              <w:jc w:val="left"/>
              <w:rPr>
                <w:rFonts w:ascii="Century Gothic" w:eastAsia="Calibri" w:hAnsi="Century Gothic" w:cs="Calibri"/>
                <w:b/>
                <w:bCs/>
                <w:color w:val="000000"/>
                <w:sz w:val="20"/>
                <w:szCs w:val="22"/>
              </w:rPr>
            </w:pPr>
            <w:r>
              <w:rPr>
                <w:rFonts w:ascii="Century Gothic" w:eastAsia="Calibri" w:hAnsi="Century Gothic" w:cs="Calibri"/>
                <w:b/>
                <w:bCs/>
                <w:color w:val="000000"/>
                <w:sz w:val="20"/>
                <w:szCs w:val="22"/>
              </w:rPr>
              <w:t>TROUBLES ANXIEUX</w:t>
            </w:r>
          </w:p>
          <w:p w14:paraId="0A4BF5A7" w14:textId="77777777" w:rsidR="00B57DC2" w:rsidRDefault="00B57DC2" w:rsidP="00663CCA">
            <w:pPr>
              <w:spacing w:before="0"/>
              <w:jc w:val="left"/>
              <w:rPr>
                <w:rFonts w:ascii="Century Gothic" w:eastAsia="Calibri" w:hAnsi="Century Gothic" w:cs="Calibri"/>
                <w:b/>
                <w:bCs/>
                <w:color w:val="000000"/>
                <w:sz w:val="20"/>
                <w:szCs w:val="22"/>
              </w:rPr>
            </w:pPr>
          </w:p>
          <w:p w14:paraId="1F1BAD0F" w14:textId="77777777" w:rsidR="00B57DC2" w:rsidRDefault="00000000" w:rsidP="00663CCA">
            <w:pPr>
              <w:spacing w:before="0"/>
              <w:jc w:val="left"/>
              <w:rPr>
                <w:rFonts w:ascii="Century Gothic" w:eastAsia="Calibri" w:hAnsi="Century Gothic" w:cs="Calibri"/>
                <w:b/>
                <w:bCs/>
                <w:color w:val="000000"/>
                <w:sz w:val="20"/>
                <w:szCs w:val="22"/>
              </w:rPr>
            </w:pPr>
            <w:sdt>
              <w:sdtPr>
                <w:rPr>
                  <w:rFonts w:ascii="Century Gothic" w:eastAsia="Calibri" w:hAnsi="Century Gothic" w:cs="Calibri"/>
                  <w:color w:val="000000"/>
                  <w:sz w:val="20"/>
                  <w:szCs w:val="22"/>
                </w:rPr>
                <w:id w:val="-104498310"/>
                <w14:checkbox>
                  <w14:checked w14:val="0"/>
                  <w14:checkedState w14:val="2612" w14:font="MS Gothic"/>
                  <w14:uncheckedState w14:val="2610" w14:font="MS Gothic"/>
                </w14:checkbox>
              </w:sdtPr>
              <w:sdtContent>
                <w:r w:rsidR="00B57DC2">
                  <w:rPr>
                    <w:rFonts w:ascii="MS Gothic" w:eastAsia="MS Gothic" w:hAnsi="MS Gothic" w:cs="Calibri" w:hint="eastAsia"/>
                    <w:color w:val="000000"/>
                    <w:sz w:val="20"/>
                    <w:szCs w:val="22"/>
                  </w:rPr>
                  <w:t>☐</w:t>
                </w:r>
              </w:sdtContent>
            </w:sdt>
            <w:r w:rsidR="00B57DC2">
              <w:rPr>
                <w:rFonts w:ascii="Century Gothic" w:eastAsia="Calibri" w:hAnsi="Century Gothic" w:cs="Calibri"/>
                <w:color w:val="000000"/>
                <w:sz w:val="20"/>
                <w:szCs w:val="22"/>
              </w:rPr>
              <w:t xml:space="preserve"> Aucun</w:t>
            </w:r>
          </w:p>
          <w:p w14:paraId="03CAE46E" w14:textId="77777777" w:rsidR="00B57DC2" w:rsidRDefault="00000000" w:rsidP="00663CCA">
            <w:pPr>
              <w:spacing w:before="0"/>
              <w:jc w:val="left"/>
            </w:pPr>
            <w:sdt>
              <w:sdtPr>
                <w:rPr>
                  <w:rFonts w:ascii="Century Gothic" w:eastAsia="Calibri" w:hAnsi="Century Gothic" w:cs="Calibri"/>
                  <w:sz w:val="20"/>
                  <w:szCs w:val="20"/>
                </w:rPr>
                <w:id w:val="1000853375"/>
                <w14:checkbox>
                  <w14:checked w14:val="0"/>
                  <w14:checkedState w14:val="2612" w14:font="MS Gothic"/>
                  <w14:uncheckedState w14:val="2610" w14:font="MS Gothic"/>
                </w14:checkbox>
              </w:sdtPr>
              <w:sdtContent>
                <w:r w:rsidR="00B57DC2" w:rsidRPr="6DF82ABB">
                  <w:rPr>
                    <w:rFonts w:ascii="MS Gothic" w:eastAsia="MS Gothic" w:hAnsi="MS Gothic" w:cs="Calibri"/>
                    <w:sz w:val="20"/>
                    <w:szCs w:val="20"/>
                  </w:rPr>
                  <w:t>☐</w:t>
                </w:r>
              </w:sdtContent>
            </w:sdt>
            <w:r w:rsidR="00B57DC2" w:rsidRPr="6DF82ABB">
              <w:rPr>
                <w:rFonts w:ascii="Century Gothic" w:eastAsia="Calibri" w:hAnsi="Century Gothic" w:cs="Calibri"/>
                <w:sz w:val="20"/>
                <w:szCs w:val="20"/>
              </w:rPr>
              <w:t xml:space="preserve"> Anxiété généralisée</w:t>
            </w:r>
            <w:r w:rsidR="00B57DC2">
              <w:br/>
            </w:r>
            <w:sdt>
              <w:sdtPr>
                <w:rPr>
                  <w:rFonts w:ascii="Century Gothic" w:eastAsia="Calibri" w:hAnsi="Century Gothic" w:cs="Calibri"/>
                  <w:sz w:val="20"/>
                  <w:szCs w:val="20"/>
                </w:rPr>
                <w:id w:val="-1574884546"/>
                <w14:checkbox>
                  <w14:checked w14:val="0"/>
                  <w14:checkedState w14:val="2612" w14:font="MS Gothic"/>
                  <w14:uncheckedState w14:val="2610" w14:font="MS Gothic"/>
                </w14:checkbox>
              </w:sdtPr>
              <w:sdtContent>
                <w:r w:rsidR="00B57DC2" w:rsidRPr="6DF82ABB">
                  <w:rPr>
                    <w:rFonts w:ascii="MS Gothic" w:eastAsia="MS Gothic" w:hAnsi="MS Gothic" w:cs="Calibri"/>
                    <w:sz w:val="20"/>
                    <w:szCs w:val="20"/>
                  </w:rPr>
                  <w:t>☐</w:t>
                </w:r>
              </w:sdtContent>
            </w:sdt>
            <w:r w:rsidR="00B57DC2" w:rsidRPr="6DF82ABB">
              <w:rPr>
                <w:rFonts w:ascii="Century Gothic" w:eastAsia="Calibri" w:hAnsi="Century Gothic" w:cs="Calibri"/>
                <w:sz w:val="20"/>
                <w:szCs w:val="20"/>
              </w:rPr>
              <w:t xml:space="preserve"> Anxi</w:t>
            </w:r>
            <w:r w:rsidR="00B57DC2" w:rsidRPr="6DF82ABB">
              <w:rPr>
                <w:rFonts w:ascii="Century Gothic" w:eastAsia="Calibri" w:hAnsi="Century Gothic" w:cs="Century Gothic"/>
                <w:sz w:val="20"/>
                <w:szCs w:val="20"/>
              </w:rPr>
              <w:t>é</w:t>
            </w:r>
            <w:r w:rsidR="00B57DC2" w:rsidRPr="6DF82ABB">
              <w:rPr>
                <w:rFonts w:ascii="Century Gothic" w:eastAsia="Calibri" w:hAnsi="Century Gothic" w:cs="Calibri"/>
                <w:sz w:val="20"/>
                <w:szCs w:val="20"/>
              </w:rPr>
              <w:t>t</w:t>
            </w:r>
            <w:r w:rsidR="00B57DC2" w:rsidRPr="6DF82ABB">
              <w:rPr>
                <w:rFonts w:ascii="Century Gothic" w:eastAsia="Calibri" w:hAnsi="Century Gothic" w:cs="Century Gothic"/>
                <w:sz w:val="20"/>
                <w:szCs w:val="20"/>
              </w:rPr>
              <w:t>é</w:t>
            </w:r>
            <w:r w:rsidR="00B57DC2" w:rsidRPr="6DF82ABB">
              <w:rPr>
                <w:rFonts w:ascii="Century Gothic" w:eastAsia="Calibri" w:hAnsi="Century Gothic" w:cs="Calibri"/>
                <w:sz w:val="20"/>
                <w:szCs w:val="20"/>
              </w:rPr>
              <w:t xml:space="preserve"> sociale</w:t>
            </w:r>
            <w:r w:rsidR="00B57DC2">
              <w:br/>
            </w:r>
            <w:sdt>
              <w:sdtPr>
                <w:rPr>
                  <w:rFonts w:ascii="Century Gothic" w:eastAsia="Calibri" w:hAnsi="Century Gothic" w:cs="Calibri"/>
                  <w:sz w:val="20"/>
                  <w:szCs w:val="20"/>
                </w:rPr>
                <w:id w:val="1217162511"/>
                <w14:checkbox>
                  <w14:checked w14:val="0"/>
                  <w14:checkedState w14:val="2612" w14:font="MS Gothic"/>
                  <w14:uncheckedState w14:val="2610" w14:font="MS Gothic"/>
                </w14:checkbox>
              </w:sdtPr>
              <w:sdtContent>
                <w:r w:rsidR="00B57DC2" w:rsidRPr="6DF82ABB">
                  <w:rPr>
                    <w:rFonts w:ascii="MS Gothic" w:eastAsia="MS Gothic" w:hAnsi="MS Gothic" w:cs="Calibri"/>
                    <w:sz w:val="20"/>
                    <w:szCs w:val="20"/>
                  </w:rPr>
                  <w:t>☐</w:t>
                </w:r>
              </w:sdtContent>
            </w:sdt>
            <w:r w:rsidR="00B57DC2" w:rsidRPr="6DF82ABB">
              <w:rPr>
                <w:rFonts w:ascii="Century Gothic" w:eastAsia="Calibri" w:hAnsi="Century Gothic" w:cs="Calibri"/>
                <w:sz w:val="20"/>
                <w:szCs w:val="20"/>
              </w:rPr>
              <w:t xml:space="preserve"> Attaques de panique</w:t>
            </w:r>
            <w:r w:rsidR="00B57DC2">
              <w:br/>
            </w:r>
            <w:sdt>
              <w:sdtPr>
                <w:rPr>
                  <w:rFonts w:ascii="Century Gothic" w:eastAsia="Calibri" w:hAnsi="Century Gothic" w:cs="Calibri"/>
                  <w:sz w:val="20"/>
                  <w:szCs w:val="20"/>
                </w:rPr>
                <w:id w:val="594599342"/>
                <w14:checkbox>
                  <w14:checked w14:val="0"/>
                  <w14:checkedState w14:val="2612" w14:font="MS Gothic"/>
                  <w14:uncheckedState w14:val="2610" w14:font="MS Gothic"/>
                </w14:checkbox>
              </w:sdtPr>
              <w:sdtContent>
                <w:r w:rsidR="00B57DC2" w:rsidRPr="6DF82ABB">
                  <w:rPr>
                    <w:rFonts w:ascii="MS Gothic" w:eastAsia="MS Gothic" w:hAnsi="MS Gothic" w:cs="Calibri"/>
                    <w:sz w:val="20"/>
                    <w:szCs w:val="20"/>
                  </w:rPr>
                  <w:t>☐</w:t>
                </w:r>
              </w:sdtContent>
            </w:sdt>
            <w:r w:rsidR="00B57DC2" w:rsidRPr="6DF82ABB">
              <w:rPr>
                <w:rFonts w:ascii="Century Gothic" w:eastAsia="Calibri" w:hAnsi="Century Gothic" w:cs="Calibri"/>
                <w:sz w:val="20"/>
                <w:szCs w:val="20"/>
              </w:rPr>
              <w:t xml:space="preserve"> Phobies</w:t>
            </w:r>
          </w:p>
          <w:p w14:paraId="19AA0A7C" w14:textId="77777777" w:rsidR="00B57DC2" w:rsidRDefault="00000000" w:rsidP="00663CCA">
            <w:pPr>
              <w:spacing w:before="0"/>
              <w:jc w:val="left"/>
              <w:rPr>
                <w:rFonts w:ascii="Century Gothic" w:eastAsia="Calibri" w:hAnsi="Century Gothic" w:cs="Calibri"/>
                <w:color w:val="000000"/>
                <w:sz w:val="20"/>
                <w:szCs w:val="20"/>
              </w:rPr>
            </w:pPr>
            <w:sdt>
              <w:sdtPr>
                <w:rPr>
                  <w:rFonts w:ascii="Century Gothic" w:eastAsia="Calibri" w:hAnsi="Century Gothic" w:cs="Calibri"/>
                  <w:sz w:val="20"/>
                  <w:szCs w:val="20"/>
                </w:rPr>
                <w:id w:val="292478827"/>
                <w14:checkbox>
                  <w14:checked w14:val="0"/>
                  <w14:checkedState w14:val="2612" w14:font="MS Gothic"/>
                  <w14:uncheckedState w14:val="2610" w14:font="MS Gothic"/>
                </w14:checkbox>
              </w:sdtPr>
              <w:sdtContent>
                <w:r w:rsidR="00B57DC2" w:rsidRPr="6DF82ABB">
                  <w:rPr>
                    <w:rFonts w:ascii="MS Gothic" w:eastAsia="MS Gothic" w:hAnsi="MS Gothic" w:cs="Calibri"/>
                    <w:sz w:val="20"/>
                    <w:szCs w:val="20"/>
                  </w:rPr>
                  <w:t>☐</w:t>
                </w:r>
                <w:r w:rsidR="00B57DC2" w:rsidRPr="6DF82ABB">
                  <w:rPr>
                    <w:rFonts w:ascii="Century Gothic" w:eastAsia="Calibri" w:hAnsi="Century Gothic" w:cs="Calibri"/>
                    <w:sz w:val="20"/>
                    <w:szCs w:val="20"/>
                  </w:rPr>
                  <w:t xml:space="preserve"> </w:t>
                </w:r>
              </w:sdtContent>
            </w:sdt>
            <w:r w:rsidR="00B57DC2" w:rsidRPr="6DF82ABB">
              <w:rPr>
                <w:rFonts w:ascii="Century Gothic" w:eastAsia="Calibri" w:hAnsi="Century Gothic" w:cs="Calibri"/>
                <w:sz w:val="20"/>
                <w:szCs w:val="20"/>
              </w:rPr>
              <w:t xml:space="preserve">Autre : </w:t>
            </w:r>
            <w:sdt>
              <w:sdtPr>
                <w:rPr>
                  <w:rFonts w:ascii="Century Gothic" w:hAnsi="Century Gothic"/>
                  <w:b/>
                  <w:bCs/>
                  <w:color w:val="283377" w:themeColor="accent3"/>
                  <w:u w:val="single"/>
                </w:rPr>
                <w:id w:val="-120619786"/>
                <w:placeholder>
                  <w:docPart w:val="DDCB0B27DBC140D597C7F0ABDBA68BBE"/>
                </w:placeholder>
                <w:showingPlcHdr/>
              </w:sdtPr>
              <w:sdtContent>
                <w:r w:rsidR="00B57DC2" w:rsidRPr="6DF82ABB">
                  <w:rPr>
                    <w:rStyle w:val="Textedelespacerserv"/>
                    <w:rFonts w:ascii="Century Gothic" w:hAnsi="Century Gothic"/>
                    <w:color w:val="67CCCC" w:themeColor="accent2"/>
                    <w:sz w:val="20"/>
                    <w:szCs w:val="20"/>
                  </w:rPr>
                  <w:t>Cliquez ou appuyez ici pour entrer du texte.</w:t>
                </w:r>
              </w:sdtContent>
            </w:sdt>
          </w:p>
          <w:p w14:paraId="2B60E534" w14:textId="77777777" w:rsidR="00B57DC2" w:rsidRDefault="00B57DC2" w:rsidP="00663CCA">
            <w:pPr>
              <w:spacing w:before="0"/>
              <w:jc w:val="left"/>
              <w:rPr>
                <w:rFonts w:ascii="Century Gothic" w:eastAsia="Calibri" w:hAnsi="Century Gothic" w:cs="Calibri"/>
                <w:color w:val="000000"/>
                <w:sz w:val="20"/>
                <w:szCs w:val="22"/>
              </w:rPr>
            </w:pPr>
          </w:p>
          <w:p w14:paraId="3F45D189" w14:textId="77777777" w:rsidR="00B57DC2" w:rsidRDefault="00B57DC2" w:rsidP="00663CCA">
            <w:pPr>
              <w:spacing w:before="0"/>
              <w:jc w:val="left"/>
              <w:rPr>
                <w:rFonts w:ascii="Century Gothic" w:eastAsia="Calibri" w:hAnsi="Century Gothic" w:cs="Calibri"/>
                <w:color w:val="000000"/>
                <w:sz w:val="20"/>
                <w:szCs w:val="22"/>
              </w:rPr>
            </w:pPr>
          </w:p>
          <w:p w14:paraId="74843FD8" w14:textId="77777777" w:rsidR="00B57DC2" w:rsidRDefault="00B57DC2" w:rsidP="00663CCA">
            <w:pPr>
              <w:spacing w:before="0"/>
              <w:jc w:val="left"/>
              <w:rPr>
                <w:rFonts w:ascii="Century Gothic" w:hAnsi="Century Gothic"/>
                <w:b/>
                <w:bCs/>
                <w:color w:val="283377" w:themeColor="accent3"/>
                <w:u w:val="single"/>
              </w:rPr>
            </w:pPr>
            <w:r>
              <w:rPr>
                <w:rFonts w:ascii="Century Gothic" w:eastAsia="Calibri" w:hAnsi="Century Gothic" w:cs="Calibri"/>
                <w:b/>
                <w:bCs/>
                <w:color w:val="000000"/>
                <w:sz w:val="20"/>
                <w:szCs w:val="20"/>
              </w:rPr>
              <w:t xml:space="preserve">Précisions cliniques : </w:t>
            </w:r>
            <w:sdt>
              <w:sdtPr>
                <w:rPr>
                  <w:rFonts w:ascii="Century Gothic" w:hAnsi="Century Gothic"/>
                  <w:b/>
                  <w:bCs/>
                  <w:color w:val="283377" w:themeColor="accent3"/>
                  <w:u w:val="single"/>
                </w:rPr>
                <w:id w:val="-435206634"/>
                <w:placeholder>
                  <w:docPart w:val="3C7832976FB4417A80254B13578C5D92"/>
                </w:placeholder>
                <w:showingPlcHdr/>
              </w:sdtPr>
              <w:sdtContent>
                <w:r>
                  <w:rPr>
                    <w:rStyle w:val="Textedelespacerserv"/>
                    <w:rFonts w:ascii="Century Gothic" w:hAnsi="Century Gothic"/>
                    <w:color w:val="67CCCC" w:themeColor="accent2"/>
                    <w:sz w:val="20"/>
                    <w:szCs w:val="20"/>
                  </w:rPr>
                  <w:t>Cliquez ou appuyez ici pour entrer du texte.</w:t>
                </w:r>
              </w:sdtContent>
            </w:sdt>
          </w:p>
          <w:p w14:paraId="109241D3" w14:textId="77777777" w:rsidR="00B57DC2" w:rsidRDefault="00B57DC2" w:rsidP="00663CCA">
            <w:pPr>
              <w:spacing w:before="0"/>
              <w:jc w:val="left"/>
              <w:rPr>
                <w:rFonts w:ascii="Century Gothic" w:eastAsia="Calibri" w:hAnsi="Century Gothic" w:cs="Calibri"/>
                <w:b/>
                <w:bCs/>
                <w:color w:val="000000"/>
                <w:sz w:val="20"/>
                <w:szCs w:val="22"/>
              </w:rPr>
            </w:pPr>
          </w:p>
        </w:tc>
      </w:tr>
      <w:tr w:rsidR="00B806AC" w14:paraId="79A4B203" w14:textId="77777777" w:rsidTr="00663CCA">
        <w:tc>
          <w:tcPr>
            <w:tcW w:w="9346" w:type="dxa"/>
          </w:tcPr>
          <w:p w14:paraId="2223CCA2" w14:textId="77777777" w:rsidR="00B806AC" w:rsidRDefault="00B806AC" w:rsidP="00663CCA">
            <w:pPr>
              <w:spacing w:before="0"/>
              <w:jc w:val="left"/>
              <w:rPr>
                <w:rFonts w:ascii="Century Gothic" w:eastAsia="Calibri" w:hAnsi="Century Gothic" w:cs="Calibri"/>
                <w:b/>
                <w:bCs/>
                <w:color w:val="000000"/>
                <w:sz w:val="20"/>
                <w:szCs w:val="22"/>
              </w:rPr>
            </w:pPr>
          </w:p>
          <w:p w14:paraId="526E2C48" w14:textId="1C34D04B" w:rsidR="00B806AC" w:rsidRDefault="00B806AC" w:rsidP="00663CCA">
            <w:pPr>
              <w:spacing w:before="0"/>
              <w:jc w:val="left"/>
              <w:rPr>
                <w:rFonts w:ascii="Century Gothic" w:eastAsia="Calibri" w:hAnsi="Century Gothic" w:cs="Calibri"/>
                <w:b/>
                <w:bCs/>
                <w:color w:val="000000"/>
                <w:sz w:val="20"/>
                <w:szCs w:val="22"/>
              </w:rPr>
            </w:pPr>
            <w:r>
              <w:rPr>
                <w:rFonts w:ascii="Century Gothic" w:eastAsia="Calibri" w:hAnsi="Century Gothic" w:cs="Calibri"/>
                <w:b/>
                <w:bCs/>
                <w:color w:val="000000"/>
                <w:sz w:val="20"/>
                <w:szCs w:val="22"/>
              </w:rPr>
              <w:t xml:space="preserve">TOC          </w:t>
            </w:r>
            <w:sdt>
              <w:sdtPr>
                <w:rPr>
                  <w:rFonts w:ascii="Century Gothic" w:eastAsia="Calibri" w:hAnsi="Century Gothic" w:cs="Calibri"/>
                  <w:sz w:val="20"/>
                  <w:szCs w:val="20"/>
                </w:rPr>
                <w:id w:val="1109479007"/>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6DF82ABB">
              <w:rPr>
                <w:rFonts w:ascii="Century Gothic" w:eastAsia="Calibri" w:hAnsi="Century Gothic" w:cs="Calibri"/>
                <w:sz w:val="20"/>
                <w:szCs w:val="20"/>
              </w:rPr>
              <w:t xml:space="preserve"> </w:t>
            </w:r>
            <w:r>
              <w:rPr>
                <w:rFonts w:ascii="Century Gothic" w:eastAsia="Calibri" w:hAnsi="Century Gothic" w:cs="Calibri"/>
                <w:sz w:val="20"/>
                <w:szCs w:val="20"/>
              </w:rPr>
              <w:t>Oui</w:t>
            </w:r>
            <w:r>
              <w:tab/>
            </w:r>
            <w:r>
              <w:tab/>
            </w:r>
            <w:sdt>
              <w:sdtPr>
                <w:rPr>
                  <w:rFonts w:ascii="Century Gothic" w:eastAsia="Calibri" w:hAnsi="Century Gothic" w:cs="Calibri"/>
                  <w:sz w:val="20"/>
                  <w:szCs w:val="20"/>
                </w:rPr>
                <w:id w:val="-379314410"/>
                <w14:checkbox>
                  <w14:checked w14:val="0"/>
                  <w14:checkedState w14:val="2612" w14:font="MS Gothic"/>
                  <w14:uncheckedState w14:val="2610" w14:font="MS Gothic"/>
                </w14:checkbox>
              </w:sdtPr>
              <w:sdtContent>
                <w:r w:rsidRPr="6DF82ABB">
                  <w:rPr>
                    <w:rFonts w:ascii="MS Gothic" w:eastAsia="MS Gothic" w:hAnsi="MS Gothic" w:cs="Calibri"/>
                    <w:sz w:val="20"/>
                    <w:szCs w:val="20"/>
                  </w:rPr>
                  <w:t>☐</w:t>
                </w:r>
              </w:sdtContent>
            </w:sdt>
            <w:r w:rsidRPr="6DF82ABB">
              <w:rPr>
                <w:rFonts w:ascii="Century Gothic" w:eastAsia="Calibri" w:hAnsi="Century Gothic" w:cs="Calibri"/>
                <w:sz w:val="20"/>
                <w:szCs w:val="20"/>
              </w:rPr>
              <w:t xml:space="preserve"> </w:t>
            </w:r>
            <w:r>
              <w:rPr>
                <w:rFonts w:ascii="Century Gothic" w:eastAsia="Calibri" w:hAnsi="Century Gothic" w:cs="Calibri"/>
                <w:sz w:val="20"/>
                <w:szCs w:val="20"/>
              </w:rPr>
              <w:t>Non</w:t>
            </w:r>
            <w:r>
              <w:tab/>
            </w:r>
          </w:p>
          <w:p w14:paraId="67A5A04B" w14:textId="77777777" w:rsidR="00B806AC" w:rsidRDefault="00B806AC" w:rsidP="00663CCA">
            <w:pPr>
              <w:spacing w:before="0"/>
              <w:jc w:val="left"/>
              <w:rPr>
                <w:rFonts w:ascii="Century Gothic" w:eastAsia="Calibri" w:hAnsi="Century Gothic" w:cs="Calibri"/>
                <w:b/>
                <w:bCs/>
                <w:color w:val="000000"/>
                <w:sz w:val="20"/>
                <w:szCs w:val="22"/>
              </w:rPr>
            </w:pPr>
          </w:p>
          <w:p w14:paraId="23F09552" w14:textId="5F9D32F2" w:rsidR="00B806AC" w:rsidRDefault="00B806AC" w:rsidP="00663CCA">
            <w:pPr>
              <w:spacing w:before="0"/>
              <w:jc w:val="left"/>
              <w:rPr>
                <w:rFonts w:ascii="Century Gothic" w:hAnsi="Century Gothic"/>
                <w:b/>
                <w:bCs/>
                <w:color w:val="283377" w:themeColor="accent3"/>
                <w:u w:val="single"/>
              </w:rPr>
            </w:pPr>
            <w:r>
              <w:rPr>
                <w:rFonts w:ascii="Century Gothic" w:eastAsia="Calibri" w:hAnsi="Century Gothic" w:cs="Calibri"/>
                <w:b/>
                <w:bCs/>
                <w:color w:val="000000"/>
                <w:sz w:val="20"/>
                <w:szCs w:val="20"/>
              </w:rPr>
              <w:t xml:space="preserve">Précisions cliniques : </w:t>
            </w:r>
            <w:sdt>
              <w:sdtPr>
                <w:rPr>
                  <w:rFonts w:ascii="Century Gothic" w:hAnsi="Century Gothic"/>
                  <w:b/>
                  <w:bCs/>
                  <w:color w:val="283377" w:themeColor="accent3"/>
                  <w:u w:val="single"/>
                </w:rPr>
                <w:id w:val="492609048"/>
                <w:placeholder>
                  <w:docPart w:val="1D9745DA211546F5B50FF861DA49C99B"/>
                </w:placeholder>
                <w:showingPlcHdr/>
              </w:sdtPr>
              <w:sdtContent>
                <w:r>
                  <w:rPr>
                    <w:rStyle w:val="Textedelespacerserv"/>
                    <w:rFonts w:ascii="Century Gothic" w:hAnsi="Century Gothic"/>
                    <w:color w:val="67CCCC" w:themeColor="accent2"/>
                    <w:sz w:val="20"/>
                    <w:szCs w:val="20"/>
                  </w:rPr>
                  <w:t>Cliquez ou appuyez ici pour entrer du texte.</w:t>
                </w:r>
              </w:sdtContent>
            </w:sdt>
          </w:p>
          <w:p w14:paraId="1CCCD8C5" w14:textId="77777777" w:rsidR="00D150C9" w:rsidRDefault="00D150C9" w:rsidP="00663CCA">
            <w:pPr>
              <w:spacing w:before="0"/>
              <w:jc w:val="left"/>
              <w:rPr>
                <w:rFonts w:ascii="Century Gothic" w:eastAsia="Calibri" w:hAnsi="Century Gothic" w:cs="Calibri"/>
                <w:b/>
                <w:bCs/>
                <w:color w:val="000000"/>
                <w:sz w:val="20"/>
                <w:szCs w:val="22"/>
              </w:rPr>
            </w:pPr>
          </w:p>
        </w:tc>
      </w:tr>
      <w:tr w:rsidR="00B57DC2" w14:paraId="1ECF9A27" w14:textId="77777777" w:rsidTr="00663CCA">
        <w:tc>
          <w:tcPr>
            <w:tcW w:w="9346" w:type="dxa"/>
          </w:tcPr>
          <w:p w14:paraId="1761EAB9" w14:textId="77777777" w:rsidR="00B806AC" w:rsidRDefault="00B806AC" w:rsidP="00663CCA">
            <w:pPr>
              <w:spacing w:before="0"/>
              <w:jc w:val="left"/>
              <w:rPr>
                <w:rFonts w:ascii="Century Gothic" w:eastAsia="Calibri" w:hAnsi="Century Gothic" w:cs="Calibri"/>
                <w:b/>
                <w:bCs/>
                <w:color w:val="000000"/>
                <w:sz w:val="20"/>
                <w:szCs w:val="22"/>
              </w:rPr>
            </w:pPr>
          </w:p>
          <w:p w14:paraId="3C361F10" w14:textId="77777777" w:rsidR="00B57DC2" w:rsidRDefault="00B57DC2" w:rsidP="00663CCA">
            <w:pPr>
              <w:spacing w:before="0"/>
              <w:jc w:val="left"/>
              <w:rPr>
                <w:rFonts w:ascii="Century Gothic" w:eastAsia="Calibri" w:hAnsi="Century Gothic" w:cs="Calibri"/>
                <w:b/>
                <w:bCs/>
                <w:color w:val="000000"/>
                <w:sz w:val="20"/>
                <w:szCs w:val="22"/>
              </w:rPr>
            </w:pPr>
            <w:r>
              <w:rPr>
                <w:rFonts w:ascii="Century Gothic" w:eastAsia="Calibri" w:hAnsi="Century Gothic" w:cs="Calibri"/>
                <w:b/>
                <w:bCs/>
                <w:color w:val="000000"/>
                <w:sz w:val="20"/>
                <w:szCs w:val="22"/>
              </w:rPr>
              <w:t>HUMEUR ACTUELLE DU PATIENT</w:t>
            </w:r>
          </w:p>
          <w:p w14:paraId="03526E6D" w14:textId="77777777" w:rsidR="00B57DC2" w:rsidRDefault="00B57DC2" w:rsidP="00663CCA">
            <w:pPr>
              <w:spacing w:before="0"/>
              <w:jc w:val="left"/>
              <w:rPr>
                <w:rFonts w:ascii="Century Gothic" w:eastAsia="Calibri" w:hAnsi="Century Gothic" w:cs="Calibri"/>
                <w:b/>
                <w:bCs/>
                <w:color w:val="000000"/>
                <w:sz w:val="20"/>
                <w:szCs w:val="22"/>
              </w:rPr>
            </w:pPr>
          </w:p>
          <w:p w14:paraId="0C62F543" w14:textId="77777777" w:rsidR="00B57DC2" w:rsidRDefault="00000000" w:rsidP="00663CCA">
            <w:pPr>
              <w:spacing w:before="0"/>
              <w:jc w:val="left"/>
              <w:rPr>
                <w:rFonts w:ascii="Century Gothic" w:eastAsia="Calibri" w:hAnsi="Century Gothic" w:cs="Calibri"/>
                <w:color w:val="000000"/>
                <w:sz w:val="20"/>
                <w:szCs w:val="22"/>
              </w:rPr>
            </w:pPr>
            <w:sdt>
              <w:sdtPr>
                <w:rPr>
                  <w:rFonts w:ascii="Century Gothic" w:eastAsia="Calibri" w:hAnsi="Century Gothic" w:cs="Calibri"/>
                  <w:color w:val="000000"/>
                  <w:sz w:val="20"/>
                  <w:szCs w:val="22"/>
                </w:rPr>
                <w:id w:val="-1126778170"/>
                <w14:checkbox>
                  <w14:checked w14:val="0"/>
                  <w14:checkedState w14:val="2612" w14:font="MS Gothic"/>
                  <w14:uncheckedState w14:val="2610" w14:font="MS Gothic"/>
                </w14:checkbox>
              </w:sdtPr>
              <w:sdtContent>
                <w:r w:rsidR="00B57DC2">
                  <w:rPr>
                    <w:rFonts w:ascii="MS Gothic" w:eastAsia="MS Gothic" w:hAnsi="MS Gothic" w:cs="Calibri" w:hint="eastAsia"/>
                    <w:color w:val="000000"/>
                    <w:sz w:val="20"/>
                    <w:szCs w:val="22"/>
                  </w:rPr>
                  <w:t>☐</w:t>
                </w:r>
              </w:sdtContent>
            </w:sdt>
            <w:r w:rsidR="00B57DC2">
              <w:rPr>
                <w:rFonts w:ascii="Century Gothic" w:eastAsia="Calibri" w:hAnsi="Century Gothic" w:cs="Calibri"/>
                <w:color w:val="000000"/>
                <w:sz w:val="20"/>
                <w:szCs w:val="22"/>
              </w:rPr>
              <w:t xml:space="preserve"> </w:t>
            </w:r>
            <w:r w:rsidR="00B57DC2">
              <w:rPr>
                <w:rFonts w:ascii="Century Gothic" w:eastAsia="Calibri" w:hAnsi="Century Gothic" w:cs="Calibri"/>
                <w:color w:val="000000"/>
                <w:sz w:val="20"/>
                <w:szCs w:val="20"/>
              </w:rPr>
              <w:t>Stable</w:t>
            </w:r>
            <w:r w:rsidR="00B57DC2">
              <w:rPr>
                <w:rFonts w:ascii="Century Gothic" w:eastAsia="Calibri" w:hAnsi="Century Gothic" w:cs="Calibri"/>
                <w:color w:val="000000"/>
                <w:sz w:val="20"/>
                <w:szCs w:val="22"/>
              </w:rPr>
              <w:br/>
            </w:r>
            <w:sdt>
              <w:sdtPr>
                <w:rPr>
                  <w:rFonts w:ascii="Century Gothic" w:eastAsia="Calibri" w:hAnsi="Century Gothic" w:cs="Calibri"/>
                  <w:color w:val="000000"/>
                  <w:sz w:val="20"/>
                  <w:szCs w:val="22"/>
                </w:rPr>
                <w:id w:val="-1503195650"/>
                <w14:checkbox>
                  <w14:checked w14:val="0"/>
                  <w14:checkedState w14:val="2612" w14:font="MS Gothic"/>
                  <w14:uncheckedState w14:val="2610" w14:font="MS Gothic"/>
                </w14:checkbox>
              </w:sdtPr>
              <w:sdtContent>
                <w:r w:rsidR="00B57DC2">
                  <w:rPr>
                    <w:rFonts w:ascii="MS Gothic" w:eastAsia="MS Gothic" w:hAnsi="MS Gothic" w:cs="Calibri" w:hint="eastAsia"/>
                    <w:color w:val="000000"/>
                    <w:sz w:val="20"/>
                    <w:szCs w:val="22"/>
                  </w:rPr>
                  <w:t>☐</w:t>
                </w:r>
              </w:sdtContent>
            </w:sdt>
            <w:r w:rsidR="00B57DC2">
              <w:rPr>
                <w:rFonts w:ascii="Century Gothic" w:eastAsia="Calibri" w:hAnsi="Century Gothic" w:cs="Calibri"/>
                <w:color w:val="000000"/>
                <w:sz w:val="20"/>
                <w:szCs w:val="22"/>
              </w:rPr>
              <w:t xml:space="preserve"> Dépressive</w:t>
            </w:r>
            <w:r w:rsidR="00B57DC2">
              <w:rPr>
                <w:rFonts w:ascii="Century Gothic" w:eastAsia="Calibri" w:hAnsi="Century Gothic" w:cs="Calibri"/>
                <w:color w:val="000000"/>
                <w:sz w:val="20"/>
                <w:szCs w:val="22"/>
              </w:rPr>
              <w:br/>
            </w:r>
            <w:sdt>
              <w:sdtPr>
                <w:rPr>
                  <w:rFonts w:ascii="Century Gothic" w:eastAsia="Calibri" w:hAnsi="Century Gothic" w:cs="Calibri"/>
                  <w:color w:val="000000"/>
                  <w:sz w:val="20"/>
                  <w:szCs w:val="22"/>
                </w:rPr>
                <w:id w:val="359633627"/>
                <w14:checkbox>
                  <w14:checked w14:val="0"/>
                  <w14:checkedState w14:val="2612" w14:font="MS Gothic"/>
                  <w14:uncheckedState w14:val="2610" w14:font="MS Gothic"/>
                </w14:checkbox>
              </w:sdtPr>
              <w:sdtContent>
                <w:r w:rsidR="00B57DC2">
                  <w:rPr>
                    <w:rFonts w:ascii="MS Gothic" w:eastAsia="MS Gothic" w:hAnsi="MS Gothic" w:cs="Calibri" w:hint="eastAsia"/>
                    <w:color w:val="000000"/>
                    <w:sz w:val="20"/>
                    <w:szCs w:val="22"/>
                  </w:rPr>
                  <w:t>☐</w:t>
                </w:r>
              </w:sdtContent>
            </w:sdt>
            <w:r w:rsidR="00B57DC2">
              <w:rPr>
                <w:rFonts w:ascii="Century Gothic" w:eastAsia="Calibri" w:hAnsi="Century Gothic" w:cs="Calibri"/>
                <w:color w:val="000000"/>
                <w:sz w:val="20"/>
                <w:szCs w:val="22"/>
              </w:rPr>
              <w:t xml:space="preserve"> Labile </w:t>
            </w:r>
            <w:r w:rsidR="00B57DC2">
              <w:rPr>
                <w:rFonts w:ascii="Century Gothic" w:eastAsia="Calibri" w:hAnsi="Century Gothic" w:cs="Calibri"/>
                <w:color w:val="000000"/>
                <w:sz w:val="20"/>
                <w:szCs w:val="22"/>
              </w:rPr>
              <w:br/>
            </w:r>
            <w:sdt>
              <w:sdtPr>
                <w:rPr>
                  <w:rFonts w:ascii="Century Gothic" w:eastAsia="Calibri" w:hAnsi="Century Gothic" w:cs="Calibri"/>
                  <w:color w:val="000000"/>
                  <w:sz w:val="20"/>
                  <w:szCs w:val="22"/>
                </w:rPr>
                <w:id w:val="1386841085"/>
                <w14:checkbox>
                  <w14:checked w14:val="0"/>
                  <w14:checkedState w14:val="2612" w14:font="MS Gothic"/>
                  <w14:uncheckedState w14:val="2610" w14:font="MS Gothic"/>
                </w14:checkbox>
              </w:sdtPr>
              <w:sdtContent>
                <w:r w:rsidR="00B57DC2">
                  <w:rPr>
                    <w:rFonts w:ascii="MS Gothic" w:eastAsia="MS Gothic" w:hAnsi="MS Gothic" w:cs="Calibri" w:hint="eastAsia"/>
                    <w:color w:val="000000"/>
                    <w:sz w:val="20"/>
                    <w:szCs w:val="22"/>
                  </w:rPr>
                  <w:t>☐</w:t>
                </w:r>
              </w:sdtContent>
            </w:sdt>
            <w:r w:rsidR="00B57DC2">
              <w:rPr>
                <w:rFonts w:ascii="Century Gothic" w:eastAsia="Calibri" w:hAnsi="Century Gothic" w:cs="Calibri"/>
                <w:color w:val="000000"/>
                <w:sz w:val="20"/>
                <w:szCs w:val="22"/>
              </w:rPr>
              <w:t xml:space="preserve"> Irritable</w:t>
            </w:r>
          </w:p>
          <w:p w14:paraId="4B67BE85" w14:textId="77777777" w:rsidR="00B57DC2" w:rsidRDefault="00000000" w:rsidP="00663CCA">
            <w:pPr>
              <w:spacing w:before="0"/>
              <w:jc w:val="left"/>
              <w:rPr>
                <w:rFonts w:ascii="Century Gothic" w:eastAsia="Calibri" w:hAnsi="Century Gothic" w:cs="Calibri"/>
                <w:color w:val="000000"/>
                <w:sz w:val="20"/>
                <w:szCs w:val="22"/>
              </w:rPr>
            </w:pPr>
            <w:sdt>
              <w:sdtPr>
                <w:rPr>
                  <w:rFonts w:ascii="Century Gothic" w:eastAsia="Calibri" w:hAnsi="Century Gothic" w:cs="Calibri"/>
                  <w:color w:val="000000"/>
                  <w:sz w:val="20"/>
                  <w:szCs w:val="22"/>
                </w:rPr>
                <w:id w:val="-1940984251"/>
                <w14:checkbox>
                  <w14:checked w14:val="0"/>
                  <w14:checkedState w14:val="2612" w14:font="MS Gothic"/>
                  <w14:uncheckedState w14:val="2610" w14:font="MS Gothic"/>
                </w14:checkbox>
              </w:sdtPr>
              <w:sdtContent>
                <w:r w:rsidR="00B57DC2">
                  <w:rPr>
                    <w:rFonts w:ascii="MS Gothic" w:eastAsia="MS Gothic" w:hAnsi="MS Gothic" w:cs="Calibri" w:hint="eastAsia"/>
                    <w:color w:val="000000"/>
                    <w:sz w:val="20"/>
                    <w:szCs w:val="22"/>
                  </w:rPr>
                  <w:t>☐</w:t>
                </w:r>
              </w:sdtContent>
            </w:sdt>
            <w:r w:rsidR="00B57DC2">
              <w:rPr>
                <w:rFonts w:ascii="Century Gothic" w:eastAsia="Calibri" w:hAnsi="Century Gothic" w:cs="Calibri"/>
                <w:color w:val="000000"/>
                <w:sz w:val="20"/>
                <w:szCs w:val="22"/>
              </w:rPr>
              <w:t xml:space="preserve"> Exaltée</w:t>
            </w:r>
          </w:p>
          <w:p w14:paraId="6604C11B" w14:textId="77777777" w:rsidR="00B57DC2" w:rsidRDefault="00000000" w:rsidP="00663CCA">
            <w:pPr>
              <w:spacing w:before="0"/>
              <w:jc w:val="left"/>
              <w:rPr>
                <w:rFonts w:ascii="Century Gothic" w:eastAsia="Calibri" w:hAnsi="Century Gothic" w:cs="Calibri"/>
                <w:color w:val="000000"/>
                <w:sz w:val="20"/>
                <w:szCs w:val="22"/>
              </w:rPr>
            </w:pPr>
            <w:sdt>
              <w:sdtPr>
                <w:rPr>
                  <w:rFonts w:ascii="Century Gothic" w:eastAsia="Calibri" w:hAnsi="Century Gothic" w:cs="Calibri"/>
                  <w:color w:val="000000"/>
                  <w:sz w:val="20"/>
                  <w:szCs w:val="22"/>
                </w:rPr>
                <w:id w:val="-1025170389"/>
                <w14:checkbox>
                  <w14:checked w14:val="0"/>
                  <w14:checkedState w14:val="2612" w14:font="MS Gothic"/>
                  <w14:uncheckedState w14:val="2610" w14:font="MS Gothic"/>
                </w14:checkbox>
              </w:sdtPr>
              <w:sdtContent>
                <w:r w:rsidR="00B57DC2">
                  <w:rPr>
                    <w:rFonts w:ascii="MS Gothic" w:eastAsia="MS Gothic" w:hAnsi="MS Gothic" w:cs="Calibri" w:hint="eastAsia"/>
                    <w:color w:val="000000"/>
                    <w:sz w:val="20"/>
                    <w:szCs w:val="22"/>
                  </w:rPr>
                  <w:t>☐</w:t>
                </w:r>
              </w:sdtContent>
            </w:sdt>
            <w:r w:rsidR="00B57DC2">
              <w:rPr>
                <w:rFonts w:ascii="Century Gothic" w:eastAsia="Calibri" w:hAnsi="Century Gothic" w:cs="Calibri"/>
                <w:color w:val="000000"/>
                <w:sz w:val="20"/>
                <w:szCs w:val="22"/>
              </w:rPr>
              <w:t xml:space="preserve"> Autre : </w:t>
            </w:r>
            <w:sdt>
              <w:sdtPr>
                <w:rPr>
                  <w:rFonts w:ascii="Century Gothic" w:hAnsi="Century Gothic"/>
                  <w:b/>
                  <w:bCs/>
                  <w:color w:val="283377" w:themeColor="accent3"/>
                  <w:u w:val="single"/>
                </w:rPr>
                <w:id w:val="-532656199"/>
                <w:placeholder>
                  <w:docPart w:val="1805F54664184010B8D39510FD102C81"/>
                </w:placeholder>
                <w:showingPlcHdr/>
              </w:sdtPr>
              <w:sdtContent>
                <w:r w:rsidR="00B57DC2">
                  <w:rPr>
                    <w:rStyle w:val="Textedelespacerserv"/>
                    <w:rFonts w:ascii="Century Gothic" w:hAnsi="Century Gothic"/>
                    <w:color w:val="67CCCC" w:themeColor="accent2"/>
                    <w:sz w:val="20"/>
                    <w:szCs w:val="20"/>
                  </w:rPr>
                  <w:t>Cliquez ou appuyez ici pour entrer du texte.</w:t>
                </w:r>
              </w:sdtContent>
            </w:sdt>
          </w:p>
          <w:p w14:paraId="5F7120B1" w14:textId="77777777" w:rsidR="00B57DC2" w:rsidRDefault="00B57DC2" w:rsidP="00663CCA">
            <w:pPr>
              <w:spacing w:before="0"/>
              <w:jc w:val="left"/>
              <w:rPr>
                <w:rFonts w:ascii="Century Gothic" w:eastAsia="Calibri" w:hAnsi="Century Gothic" w:cs="Calibri"/>
                <w:b/>
                <w:bCs/>
                <w:color w:val="000000"/>
                <w:sz w:val="20"/>
                <w:szCs w:val="22"/>
              </w:rPr>
            </w:pPr>
          </w:p>
          <w:p w14:paraId="1200181F" w14:textId="77777777" w:rsidR="00B57DC2" w:rsidRDefault="00B57DC2" w:rsidP="00663CCA">
            <w:pPr>
              <w:spacing w:before="0"/>
              <w:jc w:val="left"/>
              <w:rPr>
                <w:rFonts w:ascii="Century Gothic" w:hAnsi="Century Gothic"/>
                <w:b/>
                <w:bCs/>
                <w:color w:val="283377" w:themeColor="accent3"/>
                <w:u w:val="single"/>
              </w:rPr>
            </w:pPr>
            <w:r>
              <w:rPr>
                <w:rFonts w:ascii="Century Gothic" w:eastAsia="Calibri" w:hAnsi="Century Gothic" w:cs="Calibri"/>
                <w:b/>
                <w:bCs/>
                <w:color w:val="000000"/>
                <w:sz w:val="20"/>
                <w:szCs w:val="20"/>
              </w:rPr>
              <w:t xml:space="preserve">Précisions cliniques : </w:t>
            </w:r>
            <w:sdt>
              <w:sdtPr>
                <w:rPr>
                  <w:rFonts w:ascii="Century Gothic" w:hAnsi="Century Gothic"/>
                  <w:b/>
                  <w:bCs/>
                  <w:color w:val="283377" w:themeColor="accent3"/>
                  <w:u w:val="single"/>
                </w:rPr>
                <w:id w:val="872802473"/>
                <w:placeholder>
                  <w:docPart w:val="BB81787C411F47A1A5E0DC4B2F4BCD2A"/>
                </w:placeholder>
                <w:showingPlcHdr/>
              </w:sdtPr>
              <w:sdtContent>
                <w:r>
                  <w:rPr>
                    <w:rStyle w:val="Textedelespacerserv"/>
                    <w:rFonts w:ascii="Century Gothic" w:hAnsi="Century Gothic"/>
                    <w:color w:val="67CCCC" w:themeColor="accent2"/>
                    <w:sz w:val="20"/>
                    <w:szCs w:val="20"/>
                  </w:rPr>
                  <w:t>Cliquez ou appuyez ici pour entrer du texte.</w:t>
                </w:r>
              </w:sdtContent>
            </w:sdt>
          </w:p>
          <w:p w14:paraId="28AA0D5E" w14:textId="77777777" w:rsidR="00B57DC2" w:rsidRDefault="00B57DC2" w:rsidP="00663CCA">
            <w:pPr>
              <w:spacing w:before="0"/>
              <w:jc w:val="left"/>
              <w:rPr>
                <w:rFonts w:ascii="Century Gothic" w:eastAsia="Calibri" w:hAnsi="Century Gothic" w:cs="Calibri"/>
                <w:b/>
                <w:bCs/>
                <w:color w:val="000000"/>
                <w:sz w:val="20"/>
                <w:szCs w:val="22"/>
              </w:rPr>
            </w:pPr>
          </w:p>
        </w:tc>
      </w:tr>
      <w:tr w:rsidR="00B806AC" w14:paraId="2E7A5078" w14:textId="77777777" w:rsidTr="00663CCA">
        <w:tc>
          <w:tcPr>
            <w:tcW w:w="9346" w:type="dxa"/>
          </w:tcPr>
          <w:p w14:paraId="20C860AC" w14:textId="77777777" w:rsidR="00B806AC" w:rsidRDefault="00B806AC" w:rsidP="00663CCA">
            <w:pPr>
              <w:spacing w:before="0"/>
              <w:jc w:val="left"/>
              <w:rPr>
                <w:rFonts w:ascii="Century Gothic" w:eastAsia="Calibri" w:hAnsi="Century Gothic" w:cs="Calibri"/>
                <w:b/>
                <w:bCs/>
                <w:color w:val="000000"/>
                <w:sz w:val="20"/>
                <w:szCs w:val="22"/>
              </w:rPr>
            </w:pPr>
          </w:p>
          <w:p w14:paraId="7F5CCA19" w14:textId="3BCEF286" w:rsidR="00B806AC" w:rsidRDefault="00D150C9" w:rsidP="00663CCA">
            <w:pPr>
              <w:spacing w:before="0"/>
              <w:jc w:val="left"/>
              <w:rPr>
                <w:rFonts w:ascii="Century Gothic" w:eastAsia="Calibri" w:hAnsi="Century Gothic" w:cs="Calibri"/>
                <w:b/>
                <w:bCs/>
                <w:color w:val="000000"/>
                <w:sz w:val="20"/>
                <w:szCs w:val="22"/>
              </w:rPr>
            </w:pPr>
            <w:r w:rsidRPr="00D150C9">
              <w:rPr>
                <w:rFonts w:ascii="Century Gothic" w:eastAsia="Calibri" w:hAnsi="Century Gothic" w:cs="Calibri"/>
                <w:b/>
                <w:bCs/>
                <w:color w:val="000000"/>
                <w:sz w:val="20"/>
                <w:szCs w:val="22"/>
              </w:rPr>
              <w:t xml:space="preserve">TROUBLES de l’ALIMENTATION </w:t>
            </w:r>
          </w:p>
          <w:p w14:paraId="229A5A22" w14:textId="77777777" w:rsidR="00D150C9" w:rsidRDefault="00D150C9" w:rsidP="00663CCA">
            <w:pPr>
              <w:spacing w:before="0"/>
              <w:jc w:val="left"/>
              <w:rPr>
                <w:rFonts w:ascii="Century Gothic" w:eastAsia="Calibri" w:hAnsi="Century Gothic" w:cs="Calibri"/>
                <w:b/>
                <w:bCs/>
                <w:color w:val="000000"/>
                <w:sz w:val="20"/>
                <w:szCs w:val="22"/>
              </w:rPr>
            </w:pPr>
          </w:p>
          <w:p w14:paraId="25C21C0B" w14:textId="51644364" w:rsidR="00B806AC" w:rsidRDefault="00000000" w:rsidP="00663CCA">
            <w:pPr>
              <w:spacing w:before="0"/>
              <w:jc w:val="left"/>
              <w:rPr>
                <w:rFonts w:ascii="Century Gothic" w:eastAsia="Calibri" w:hAnsi="Century Gothic" w:cs="Calibri"/>
                <w:color w:val="000000"/>
                <w:sz w:val="20"/>
                <w:szCs w:val="22"/>
              </w:rPr>
            </w:pPr>
            <w:sdt>
              <w:sdtPr>
                <w:rPr>
                  <w:rFonts w:ascii="Century Gothic" w:eastAsia="Calibri" w:hAnsi="Century Gothic" w:cs="Calibri"/>
                  <w:color w:val="000000"/>
                  <w:sz w:val="20"/>
                  <w:szCs w:val="22"/>
                </w:rPr>
                <w:id w:val="905569469"/>
                <w14:checkbox>
                  <w14:checked w14:val="0"/>
                  <w14:checkedState w14:val="2612" w14:font="MS Gothic"/>
                  <w14:uncheckedState w14:val="2610" w14:font="MS Gothic"/>
                </w14:checkbox>
              </w:sdtPr>
              <w:sdtContent>
                <w:r w:rsidR="00B806AC">
                  <w:rPr>
                    <w:rFonts w:ascii="MS Gothic" w:eastAsia="MS Gothic" w:hAnsi="MS Gothic" w:cs="Calibri" w:hint="eastAsia"/>
                    <w:color w:val="000000"/>
                    <w:sz w:val="20"/>
                    <w:szCs w:val="22"/>
                  </w:rPr>
                  <w:t>☐</w:t>
                </w:r>
              </w:sdtContent>
            </w:sdt>
            <w:r w:rsidR="00B806AC">
              <w:rPr>
                <w:rFonts w:ascii="Century Gothic" w:eastAsia="Calibri" w:hAnsi="Century Gothic" w:cs="Calibri"/>
                <w:color w:val="000000"/>
                <w:sz w:val="20"/>
                <w:szCs w:val="22"/>
              </w:rPr>
              <w:t xml:space="preserve"> </w:t>
            </w:r>
            <w:r w:rsidR="00D150C9">
              <w:rPr>
                <w:rFonts w:ascii="Century Gothic" w:eastAsia="Calibri" w:hAnsi="Century Gothic" w:cs="Calibri"/>
                <w:color w:val="000000"/>
                <w:sz w:val="20"/>
                <w:szCs w:val="20"/>
              </w:rPr>
              <w:t>S</w:t>
            </w:r>
            <w:r w:rsidR="00D150C9" w:rsidRPr="00D150C9">
              <w:rPr>
                <w:rFonts w:ascii="Century Gothic" w:eastAsia="Calibri" w:hAnsi="Century Gothic" w:cs="Calibri"/>
                <w:color w:val="000000"/>
                <w:sz w:val="20"/>
                <w:szCs w:val="20"/>
              </w:rPr>
              <w:t>électivité alimentaire</w:t>
            </w:r>
            <w:r w:rsidR="00B806AC">
              <w:rPr>
                <w:rFonts w:ascii="Century Gothic" w:eastAsia="Calibri" w:hAnsi="Century Gothic" w:cs="Calibri"/>
                <w:color w:val="000000"/>
                <w:sz w:val="20"/>
                <w:szCs w:val="22"/>
              </w:rPr>
              <w:br/>
            </w:r>
            <w:sdt>
              <w:sdtPr>
                <w:rPr>
                  <w:rFonts w:ascii="Century Gothic" w:eastAsia="Calibri" w:hAnsi="Century Gothic" w:cs="Calibri"/>
                  <w:color w:val="000000"/>
                  <w:sz w:val="20"/>
                  <w:szCs w:val="22"/>
                </w:rPr>
                <w:id w:val="-1733765031"/>
                <w14:checkbox>
                  <w14:checked w14:val="0"/>
                  <w14:checkedState w14:val="2612" w14:font="MS Gothic"/>
                  <w14:uncheckedState w14:val="2610" w14:font="MS Gothic"/>
                </w14:checkbox>
              </w:sdtPr>
              <w:sdtContent>
                <w:r w:rsidR="00B806AC">
                  <w:rPr>
                    <w:rFonts w:ascii="MS Gothic" w:eastAsia="MS Gothic" w:hAnsi="MS Gothic" w:cs="Calibri" w:hint="eastAsia"/>
                    <w:color w:val="000000"/>
                    <w:sz w:val="20"/>
                    <w:szCs w:val="22"/>
                  </w:rPr>
                  <w:t>☐</w:t>
                </w:r>
              </w:sdtContent>
            </w:sdt>
            <w:r w:rsidR="00B806AC">
              <w:rPr>
                <w:rFonts w:ascii="Century Gothic" w:eastAsia="Calibri" w:hAnsi="Century Gothic" w:cs="Calibri"/>
                <w:color w:val="000000"/>
                <w:sz w:val="20"/>
                <w:szCs w:val="22"/>
              </w:rPr>
              <w:t xml:space="preserve"> </w:t>
            </w:r>
            <w:r w:rsidR="00D150C9">
              <w:rPr>
                <w:rFonts w:ascii="Century Gothic" w:eastAsia="Calibri" w:hAnsi="Century Gothic" w:cs="Calibri"/>
                <w:color w:val="000000"/>
                <w:sz w:val="20"/>
                <w:szCs w:val="22"/>
              </w:rPr>
              <w:t>D</w:t>
            </w:r>
            <w:r w:rsidR="00D150C9" w:rsidRPr="00D150C9">
              <w:rPr>
                <w:rFonts w:ascii="Century Gothic" w:eastAsia="Calibri" w:hAnsi="Century Gothic" w:cs="Calibri"/>
                <w:color w:val="000000"/>
                <w:sz w:val="20"/>
                <w:szCs w:val="22"/>
              </w:rPr>
              <w:t>ifficultés avec les textures</w:t>
            </w:r>
            <w:r w:rsidR="00B806AC">
              <w:rPr>
                <w:rFonts w:ascii="Century Gothic" w:eastAsia="Calibri" w:hAnsi="Century Gothic" w:cs="Calibri"/>
                <w:color w:val="000000"/>
                <w:sz w:val="20"/>
                <w:szCs w:val="22"/>
              </w:rPr>
              <w:br/>
            </w:r>
            <w:sdt>
              <w:sdtPr>
                <w:rPr>
                  <w:rFonts w:ascii="Century Gothic" w:eastAsia="Calibri" w:hAnsi="Century Gothic" w:cs="Calibri"/>
                  <w:color w:val="000000"/>
                  <w:sz w:val="20"/>
                  <w:szCs w:val="22"/>
                </w:rPr>
                <w:id w:val="902021268"/>
                <w14:checkbox>
                  <w14:checked w14:val="0"/>
                  <w14:checkedState w14:val="2612" w14:font="MS Gothic"/>
                  <w14:uncheckedState w14:val="2610" w14:font="MS Gothic"/>
                </w14:checkbox>
              </w:sdtPr>
              <w:sdtContent>
                <w:r w:rsidR="00B806AC">
                  <w:rPr>
                    <w:rFonts w:ascii="MS Gothic" w:eastAsia="MS Gothic" w:hAnsi="MS Gothic" w:cs="Calibri" w:hint="eastAsia"/>
                    <w:color w:val="000000"/>
                    <w:sz w:val="20"/>
                    <w:szCs w:val="22"/>
                  </w:rPr>
                  <w:t>☐</w:t>
                </w:r>
              </w:sdtContent>
            </w:sdt>
            <w:r w:rsidR="00B806AC">
              <w:rPr>
                <w:rFonts w:ascii="Century Gothic" w:eastAsia="Calibri" w:hAnsi="Century Gothic" w:cs="Calibri"/>
                <w:color w:val="000000"/>
                <w:sz w:val="20"/>
                <w:szCs w:val="22"/>
              </w:rPr>
              <w:t xml:space="preserve"> </w:t>
            </w:r>
            <w:r w:rsidR="00D150C9">
              <w:rPr>
                <w:rFonts w:ascii="Century Gothic" w:eastAsia="Calibri" w:hAnsi="Century Gothic" w:cs="Calibri"/>
                <w:color w:val="000000"/>
                <w:sz w:val="20"/>
                <w:szCs w:val="22"/>
              </w:rPr>
              <w:t>T</w:t>
            </w:r>
            <w:r w:rsidR="00D150C9" w:rsidRPr="00D150C9">
              <w:rPr>
                <w:rFonts w:ascii="Century Gothic" w:eastAsia="Calibri" w:hAnsi="Century Gothic" w:cs="Calibri"/>
                <w:color w:val="000000"/>
                <w:sz w:val="20"/>
                <w:szCs w:val="22"/>
              </w:rPr>
              <w:t>rouble de l’oralité</w:t>
            </w:r>
            <w:r w:rsidR="00B806AC">
              <w:rPr>
                <w:rFonts w:ascii="Century Gothic" w:eastAsia="Calibri" w:hAnsi="Century Gothic" w:cs="Calibri"/>
                <w:color w:val="000000"/>
                <w:sz w:val="20"/>
                <w:szCs w:val="22"/>
              </w:rPr>
              <w:br/>
            </w:r>
            <w:sdt>
              <w:sdtPr>
                <w:rPr>
                  <w:rFonts w:ascii="Century Gothic" w:eastAsia="Calibri" w:hAnsi="Century Gothic" w:cs="Calibri"/>
                  <w:color w:val="000000"/>
                  <w:sz w:val="20"/>
                  <w:szCs w:val="22"/>
                </w:rPr>
                <w:id w:val="1475878009"/>
                <w14:checkbox>
                  <w14:checked w14:val="0"/>
                  <w14:checkedState w14:val="2612" w14:font="MS Gothic"/>
                  <w14:uncheckedState w14:val="2610" w14:font="MS Gothic"/>
                </w14:checkbox>
              </w:sdtPr>
              <w:sdtContent>
                <w:r w:rsidR="00B806AC">
                  <w:rPr>
                    <w:rFonts w:ascii="MS Gothic" w:eastAsia="MS Gothic" w:hAnsi="MS Gothic" w:cs="Calibri" w:hint="eastAsia"/>
                    <w:color w:val="000000"/>
                    <w:sz w:val="20"/>
                    <w:szCs w:val="22"/>
                  </w:rPr>
                  <w:t>☐</w:t>
                </w:r>
              </w:sdtContent>
            </w:sdt>
            <w:r w:rsidR="00B806AC">
              <w:rPr>
                <w:rFonts w:ascii="Century Gothic" w:eastAsia="Calibri" w:hAnsi="Century Gothic" w:cs="Calibri"/>
                <w:color w:val="000000"/>
                <w:sz w:val="20"/>
                <w:szCs w:val="22"/>
              </w:rPr>
              <w:t xml:space="preserve"> </w:t>
            </w:r>
            <w:r w:rsidR="00D150C9">
              <w:rPr>
                <w:rFonts w:ascii="Century Gothic" w:eastAsia="Calibri" w:hAnsi="Century Gothic" w:cs="Calibri"/>
                <w:color w:val="000000"/>
                <w:sz w:val="20"/>
                <w:szCs w:val="22"/>
              </w:rPr>
              <w:t>A</w:t>
            </w:r>
            <w:r w:rsidR="00D150C9" w:rsidRPr="00D150C9">
              <w:rPr>
                <w:rFonts w:ascii="Century Gothic" w:eastAsia="Calibri" w:hAnsi="Century Gothic" w:cs="Calibri"/>
                <w:color w:val="000000"/>
                <w:sz w:val="20"/>
                <w:szCs w:val="22"/>
              </w:rPr>
              <w:t>norexie</w:t>
            </w:r>
          </w:p>
          <w:p w14:paraId="22BA8852" w14:textId="17BE66D0" w:rsidR="00B806AC" w:rsidRDefault="00000000" w:rsidP="00663CCA">
            <w:pPr>
              <w:spacing w:before="0"/>
              <w:jc w:val="left"/>
              <w:rPr>
                <w:rFonts w:ascii="Century Gothic" w:eastAsia="Calibri" w:hAnsi="Century Gothic" w:cs="Calibri"/>
                <w:color w:val="000000"/>
                <w:sz w:val="20"/>
                <w:szCs w:val="22"/>
              </w:rPr>
            </w:pPr>
            <w:sdt>
              <w:sdtPr>
                <w:rPr>
                  <w:rFonts w:ascii="Century Gothic" w:eastAsia="Calibri" w:hAnsi="Century Gothic" w:cs="Calibri"/>
                  <w:color w:val="000000"/>
                  <w:sz w:val="20"/>
                  <w:szCs w:val="22"/>
                </w:rPr>
                <w:id w:val="-1659147440"/>
                <w14:checkbox>
                  <w14:checked w14:val="0"/>
                  <w14:checkedState w14:val="2612" w14:font="MS Gothic"/>
                  <w14:uncheckedState w14:val="2610" w14:font="MS Gothic"/>
                </w14:checkbox>
              </w:sdtPr>
              <w:sdtContent>
                <w:r w:rsidR="00B806AC">
                  <w:rPr>
                    <w:rFonts w:ascii="MS Gothic" w:eastAsia="MS Gothic" w:hAnsi="MS Gothic" w:cs="Calibri" w:hint="eastAsia"/>
                    <w:color w:val="000000"/>
                    <w:sz w:val="20"/>
                    <w:szCs w:val="22"/>
                  </w:rPr>
                  <w:t>☐</w:t>
                </w:r>
              </w:sdtContent>
            </w:sdt>
            <w:r w:rsidR="00B806AC">
              <w:rPr>
                <w:rFonts w:ascii="Century Gothic" w:eastAsia="Calibri" w:hAnsi="Century Gothic" w:cs="Calibri"/>
                <w:color w:val="000000"/>
                <w:sz w:val="20"/>
                <w:szCs w:val="22"/>
              </w:rPr>
              <w:t xml:space="preserve"> </w:t>
            </w:r>
            <w:r w:rsidR="00D150C9">
              <w:rPr>
                <w:rFonts w:ascii="Century Gothic" w:eastAsia="Calibri" w:hAnsi="Century Gothic" w:cs="Calibri"/>
                <w:color w:val="000000"/>
                <w:sz w:val="20"/>
                <w:szCs w:val="22"/>
              </w:rPr>
              <w:t>B</w:t>
            </w:r>
            <w:r w:rsidR="00D150C9" w:rsidRPr="00D150C9">
              <w:rPr>
                <w:rFonts w:ascii="Century Gothic" w:eastAsia="Calibri" w:hAnsi="Century Gothic" w:cs="Calibri"/>
                <w:color w:val="000000"/>
                <w:sz w:val="20"/>
                <w:szCs w:val="22"/>
              </w:rPr>
              <w:t>oulimie</w:t>
            </w:r>
          </w:p>
          <w:p w14:paraId="1F8C65BA" w14:textId="0D40AA9D" w:rsidR="00B806AC" w:rsidRDefault="00000000" w:rsidP="00663CCA">
            <w:pPr>
              <w:spacing w:before="0"/>
              <w:jc w:val="left"/>
              <w:rPr>
                <w:rFonts w:ascii="Century Gothic" w:eastAsia="Calibri" w:hAnsi="Century Gothic" w:cs="Calibri"/>
                <w:color w:val="000000"/>
                <w:sz w:val="20"/>
                <w:szCs w:val="22"/>
              </w:rPr>
            </w:pPr>
            <w:sdt>
              <w:sdtPr>
                <w:rPr>
                  <w:rFonts w:ascii="Century Gothic" w:eastAsia="Calibri" w:hAnsi="Century Gothic" w:cs="Calibri"/>
                  <w:color w:val="000000"/>
                  <w:sz w:val="20"/>
                  <w:szCs w:val="22"/>
                </w:rPr>
                <w:id w:val="585343409"/>
                <w14:checkbox>
                  <w14:checked w14:val="0"/>
                  <w14:checkedState w14:val="2612" w14:font="MS Gothic"/>
                  <w14:uncheckedState w14:val="2610" w14:font="MS Gothic"/>
                </w14:checkbox>
              </w:sdtPr>
              <w:sdtContent>
                <w:r w:rsidR="00B806AC">
                  <w:rPr>
                    <w:rFonts w:ascii="MS Gothic" w:eastAsia="MS Gothic" w:hAnsi="MS Gothic" w:cs="Calibri" w:hint="eastAsia"/>
                    <w:color w:val="000000"/>
                    <w:sz w:val="20"/>
                    <w:szCs w:val="22"/>
                  </w:rPr>
                  <w:t>☐</w:t>
                </w:r>
              </w:sdtContent>
            </w:sdt>
            <w:r w:rsidR="00B806AC">
              <w:rPr>
                <w:rFonts w:ascii="Century Gothic" w:eastAsia="Calibri" w:hAnsi="Century Gothic" w:cs="Calibri"/>
                <w:color w:val="000000"/>
                <w:sz w:val="20"/>
                <w:szCs w:val="22"/>
              </w:rPr>
              <w:t xml:space="preserve"> </w:t>
            </w:r>
            <w:r w:rsidR="00D150C9">
              <w:rPr>
                <w:rFonts w:ascii="Century Gothic" w:eastAsia="Calibri" w:hAnsi="Century Gothic" w:cs="Calibri"/>
                <w:color w:val="000000"/>
                <w:sz w:val="20"/>
                <w:szCs w:val="22"/>
              </w:rPr>
              <w:t>H</w:t>
            </w:r>
            <w:r w:rsidR="00D150C9" w:rsidRPr="00D150C9">
              <w:rPr>
                <w:rFonts w:ascii="Century Gothic" w:eastAsia="Calibri" w:hAnsi="Century Gothic" w:cs="Calibri"/>
                <w:color w:val="000000"/>
                <w:sz w:val="20"/>
                <w:szCs w:val="22"/>
              </w:rPr>
              <w:t>yperphagie</w:t>
            </w:r>
            <w:r w:rsidR="00D150C9">
              <w:rPr>
                <w:rFonts w:ascii="Century Gothic" w:eastAsia="Calibri" w:hAnsi="Century Gothic" w:cs="Calibri"/>
                <w:color w:val="000000"/>
                <w:sz w:val="20"/>
                <w:szCs w:val="22"/>
              </w:rPr>
              <w:t xml:space="preserve"> </w:t>
            </w:r>
          </w:p>
          <w:p w14:paraId="56579ACA" w14:textId="77777777" w:rsidR="00D150C9" w:rsidRDefault="00D150C9" w:rsidP="00663CCA">
            <w:pPr>
              <w:spacing w:before="0"/>
              <w:jc w:val="left"/>
              <w:rPr>
                <w:rFonts w:ascii="Century Gothic" w:eastAsia="Calibri" w:hAnsi="Century Gothic" w:cs="Calibri"/>
                <w:b/>
                <w:bCs/>
                <w:color w:val="000000"/>
                <w:sz w:val="20"/>
                <w:szCs w:val="22"/>
              </w:rPr>
            </w:pPr>
          </w:p>
          <w:p w14:paraId="682746AB" w14:textId="77777777" w:rsidR="00B806AC" w:rsidRDefault="00B806AC" w:rsidP="00663CCA">
            <w:pPr>
              <w:spacing w:before="0"/>
              <w:jc w:val="left"/>
              <w:rPr>
                <w:rFonts w:ascii="Century Gothic" w:hAnsi="Century Gothic"/>
                <w:b/>
                <w:bCs/>
                <w:color w:val="283377" w:themeColor="accent3"/>
                <w:u w:val="single"/>
              </w:rPr>
            </w:pPr>
            <w:r>
              <w:rPr>
                <w:rFonts w:ascii="Century Gothic" w:eastAsia="Calibri" w:hAnsi="Century Gothic" w:cs="Calibri"/>
                <w:b/>
                <w:bCs/>
                <w:color w:val="000000"/>
                <w:sz w:val="20"/>
                <w:szCs w:val="20"/>
              </w:rPr>
              <w:t xml:space="preserve">Précisions cliniques : </w:t>
            </w:r>
            <w:sdt>
              <w:sdtPr>
                <w:rPr>
                  <w:rFonts w:ascii="Century Gothic" w:hAnsi="Century Gothic"/>
                  <w:b/>
                  <w:bCs/>
                  <w:color w:val="283377" w:themeColor="accent3"/>
                  <w:u w:val="single"/>
                </w:rPr>
                <w:id w:val="-751584147"/>
                <w:placeholder>
                  <w:docPart w:val="0CB701F37FE94EB58A7E6CC814A23BCC"/>
                </w:placeholder>
                <w:showingPlcHdr/>
              </w:sdtPr>
              <w:sdtContent>
                <w:r>
                  <w:rPr>
                    <w:rStyle w:val="Textedelespacerserv"/>
                    <w:rFonts w:ascii="Century Gothic" w:hAnsi="Century Gothic"/>
                    <w:color w:val="67CCCC" w:themeColor="accent2"/>
                    <w:sz w:val="20"/>
                    <w:szCs w:val="20"/>
                  </w:rPr>
                  <w:t>Cliquez ou appuyez ici pour entrer du texte.</w:t>
                </w:r>
              </w:sdtContent>
            </w:sdt>
          </w:p>
          <w:p w14:paraId="45CEED81" w14:textId="77777777" w:rsidR="00B806AC" w:rsidRDefault="00B806AC" w:rsidP="00663CCA">
            <w:pPr>
              <w:spacing w:before="0"/>
              <w:jc w:val="left"/>
              <w:rPr>
                <w:rFonts w:ascii="Century Gothic" w:eastAsia="Calibri" w:hAnsi="Century Gothic" w:cs="Calibri"/>
                <w:b/>
                <w:bCs/>
                <w:color w:val="000000"/>
                <w:sz w:val="20"/>
                <w:szCs w:val="22"/>
              </w:rPr>
            </w:pPr>
          </w:p>
        </w:tc>
      </w:tr>
    </w:tbl>
    <w:p w14:paraId="11F01E2C" w14:textId="77777777" w:rsidR="00B57DC2" w:rsidRDefault="00B57DC2" w:rsidP="00B57DC2">
      <w:pPr>
        <w:pStyle w:val="Titre2"/>
        <w:pBdr>
          <w:top w:val="none" w:sz="4" w:space="0" w:color="000000"/>
          <w:left w:val="none" w:sz="4" w:space="0" w:color="000000"/>
          <w:bottom w:val="none" w:sz="4" w:space="0" w:color="000000"/>
          <w:right w:val="none" w:sz="4" w:space="0" w:color="000000"/>
        </w:pBdr>
        <w:spacing w:line="298" w:lineRule="atLeast"/>
        <w:rPr>
          <w:rFonts w:eastAsiaTheme="minorHAnsi" w:cstheme="minorBidi"/>
          <w:bCs/>
          <w:color w:val="283377" w:themeColor="accent3"/>
          <w:position w:val="0"/>
          <w:sz w:val="24"/>
          <w:szCs w:val="24"/>
          <w:u w:val="single"/>
          <w:lang w:eastAsia="en-US"/>
        </w:rPr>
      </w:pPr>
    </w:p>
    <w:p w14:paraId="43C22865" w14:textId="77777777" w:rsidR="00B57DC2" w:rsidRDefault="00B57DC2" w:rsidP="00B57DC2">
      <w:pPr>
        <w:pStyle w:val="Titre2"/>
        <w:pBdr>
          <w:top w:val="none" w:sz="4" w:space="0" w:color="000000"/>
          <w:left w:val="none" w:sz="4" w:space="0" w:color="000000"/>
          <w:bottom w:val="none" w:sz="4" w:space="0" w:color="000000"/>
          <w:right w:val="none" w:sz="4" w:space="0" w:color="000000"/>
        </w:pBdr>
        <w:spacing w:line="298" w:lineRule="atLeast"/>
        <w:rPr>
          <w:rFonts w:eastAsiaTheme="minorHAnsi" w:cstheme="minorBidi"/>
          <w:bCs/>
          <w:color w:val="283377" w:themeColor="accent3"/>
          <w:position w:val="0"/>
          <w:sz w:val="24"/>
          <w:szCs w:val="24"/>
          <w:u w:val="single"/>
          <w:lang w:eastAsia="en-US"/>
        </w:rPr>
      </w:pPr>
      <w:r>
        <w:rPr>
          <w:rFonts w:eastAsiaTheme="minorHAnsi" w:cstheme="minorBidi"/>
          <w:bCs/>
          <w:color w:val="283377" w:themeColor="accent3"/>
          <w:position w:val="0"/>
          <w:sz w:val="24"/>
          <w:szCs w:val="24"/>
          <w:u w:val="single"/>
          <w:lang w:eastAsia="en-US"/>
        </w:rPr>
        <w:t>10 / TRAITEMENTS</w:t>
      </w:r>
    </w:p>
    <w:p w14:paraId="0A947D31" w14:textId="77777777" w:rsidR="00B57DC2" w:rsidRDefault="00B57DC2" w:rsidP="00B57DC2">
      <w:pPr>
        <w:jc w:val="left"/>
        <w:rPr>
          <w:rFonts w:ascii="Calibri" w:hAnsi="Calibri" w:cs="Calibri"/>
          <w:b/>
          <w:bCs/>
        </w:rPr>
      </w:pPr>
      <w:r>
        <w:rPr>
          <w:rFonts w:ascii="Century Gothic" w:eastAsia="Calibri" w:hAnsi="Century Gothic" w:cs="Calibri"/>
          <w:b/>
          <w:bCs/>
          <w:color w:val="000000"/>
          <w:sz w:val="20"/>
          <w:szCs w:val="20"/>
        </w:rPr>
        <w:t>Traitement(s) actuel(s)</w:t>
      </w:r>
      <w:r>
        <w:rPr>
          <w:rFonts w:ascii="Calibri" w:eastAsia="Calibri" w:hAnsi="Calibri" w:cs="Calibri"/>
          <w:b/>
          <w:bCs/>
          <w:color w:val="000000"/>
          <w:sz w:val="22"/>
        </w:rPr>
        <w:t xml:space="preserve"> : </w:t>
      </w:r>
      <w:sdt>
        <w:sdtPr>
          <w:rPr>
            <w:rFonts w:ascii="Century Gothic" w:hAnsi="Century Gothic"/>
            <w:b/>
            <w:bCs/>
            <w:color w:val="283377" w:themeColor="accent3"/>
            <w:u w:val="single"/>
          </w:rPr>
          <w:id w:val="-621528414"/>
          <w:placeholder>
            <w:docPart w:val="8BDAB03439A747A2BA4AC4CC440A8AF5"/>
          </w:placeholder>
          <w:showingPlcHdr/>
        </w:sdtPr>
        <w:sdtContent>
          <w:r>
            <w:rPr>
              <w:rStyle w:val="Textedelespacerserv"/>
              <w:rFonts w:ascii="Century Gothic" w:hAnsi="Century Gothic"/>
              <w:color w:val="67CCCC" w:themeColor="accent2"/>
              <w:sz w:val="20"/>
              <w:szCs w:val="20"/>
            </w:rPr>
            <w:t>Cliquez ou appuyez ici pour entrer du texte.</w:t>
          </w:r>
        </w:sdtContent>
      </w:sdt>
      <w:r>
        <w:rPr>
          <w:rFonts w:ascii="Calibri" w:hAnsi="Calibri" w:cs="Calibri"/>
          <w:b/>
          <w:bCs/>
        </w:rPr>
        <w:br/>
      </w:r>
    </w:p>
    <w:p w14:paraId="6B7F5E75" w14:textId="77777777" w:rsidR="00B57DC2" w:rsidRDefault="00B57DC2" w:rsidP="00B57DC2">
      <w:pPr>
        <w:pStyle w:val="Corpsdetexte"/>
        <w:rPr>
          <w:rFonts w:ascii="Century Gothic" w:hAnsi="Century Gothic"/>
          <w:b/>
          <w:bCs/>
        </w:rPr>
      </w:pPr>
      <w:r>
        <w:rPr>
          <w:rFonts w:ascii="Century Gothic" w:hAnsi="Century Gothic"/>
          <w:b/>
          <w:bCs/>
        </w:rPr>
        <w:t xml:space="preserve">Date </w:t>
      </w:r>
      <w:r>
        <w:rPr>
          <w:rFonts w:ascii="Century Gothic" w:hAnsi="Century Gothic"/>
          <w:b/>
          <w:bCs/>
          <w:spacing w:val="-10"/>
        </w:rPr>
        <w:t xml:space="preserve">: </w:t>
      </w:r>
      <w:sdt>
        <w:sdtPr>
          <w:id w:val="-1619515908"/>
          <w:placeholder>
            <w:docPart w:val="CF8A7511796A40D5968B551C44782232"/>
          </w:placeholder>
          <w:showingPlcHdr/>
        </w:sdtPr>
        <w:sdtContent>
          <w:r>
            <w:rPr>
              <w:rStyle w:val="Textedelespacerserv"/>
              <w:rFonts w:ascii="Century Gothic" w:hAnsi="Century Gothic"/>
              <w:color w:val="67CCCC" w:themeColor="accent2"/>
            </w:rPr>
            <w:t>Cliquez ou appuyez ici pour entrer du texte.</w:t>
          </w:r>
        </w:sdtContent>
      </w:sdt>
    </w:p>
    <w:p w14:paraId="1057A771" w14:textId="77777777" w:rsidR="00B57DC2" w:rsidRDefault="00B57DC2" w:rsidP="00B57DC2">
      <w:pPr>
        <w:pStyle w:val="Corpsdetexte"/>
        <w:rPr>
          <w:rFonts w:ascii="Century Gothic" w:hAnsi="Century Gothic"/>
        </w:rPr>
      </w:pPr>
    </w:p>
    <w:p w14:paraId="5539A596" w14:textId="77777777" w:rsidR="00311E7D" w:rsidRDefault="00B57DC2" w:rsidP="00311E7D">
      <w:pPr>
        <w:pStyle w:val="Corpsdetexte"/>
        <w:rPr>
          <w:rFonts w:ascii="Century Gothic" w:eastAsia="Calibri" w:hAnsi="Century Gothic" w:cs="Calibri"/>
          <w:b/>
          <w:bCs/>
          <w:i/>
          <w:iCs/>
        </w:rPr>
      </w:pPr>
      <w:r>
        <w:rPr>
          <w:rFonts w:ascii="Century Gothic" w:hAnsi="Century Gothic"/>
          <w:noProof/>
        </w:rPr>
        <mc:AlternateContent>
          <mc:Choice Requires="wps">
            <w:drawing>
              <wp:anchor distT="0" distB="0" distL="0" distR="0" simplePos="0" relativeHeight="251673600" behindDoc="0" locked="0" layoutInCell="1" allowOverlap="1" wp14:anchorId="44C8C79D" wp14:editId="48907FA0">
                <wp:simplePos x="0" y="0"/>
                <wp:positionH relativeFrom="margin">
                  <wp:align>left</wp:align>
                </wp:positionH>
                <wp:positionV relativeFrom="paragraph">
                  <wp:posOffset>10795</wp:posOffset>
                </wp:positionV>
                <wp:extent cx="5819775" cy="1123950"/>
                <wp:effectExtent l="0" t="0" r="28575" b="19050"/>
                <wp:wrapNone/>
                <wp:docPr id="460306341" name="Graphic 64"/>
                <wp:cNvGraphicFramePr/>
                <a:graphic xmlns:a="http://schemas.openxmlformats.org/drawingml/2006/main">
                  <a:graphicData uri="http://schemas.microsoft.com/office/word/2010/wordprocessingShape">
                    <wps:wsp>
                      <wps:cNvSpPr/>
                      <wps:spPr bwMode="auto">
                        <a:xfrm>
                          <a:off x="0" y="0"/>
                          <a:ext cx="5819775" cy="1123950"/>
                        </a:xfrm>
                        <a:custGeom>
                          <a:avLst/>
                          <a:gdLst/>
                          <a:ahLst/>
                          <a:cxnLst/>
                          <a:rect l="l" t="t" r="r" b="b"/>
                          <a:pathLst>
                            <a:path w="2303780" h="862330" extrusionOk="0">
                              <a:moveTo>
                                <a:pt x="143764" y="0"/>
                              </a:moveTo>
                              <a:lnTo>
                                <a:pt x="98332" y="7331"/>
                              </a:lnTo>
                              <a:lnTo>
                                <a:pt x="58869" y="27744"/>
                              </a:lnTo>
                              <a:lnTo>
                                <a:pt x="27744" y="58869"/>
                              </a:lnTo>
                              <a:lnTo>
                                <a:pt x="7331" y="98332"/>
                              </a:lnTo>
                              <a:lnTo>
                                <a:pt x="0" y="143764"/>
                              </a:lnTo>
                              <a:lnTo>
                                <a:pt x="0" y="718566"/>
                              </a:lnTo>
                              <a:lnTo>
                                <a:pt x="7331" y="763997"/>
                              </a:lnTo>
                              <a:lnTo>
                                <a:pt x="27744" y="803460"/>
                              </a:lnTo>
                              <a:lnTo>
                                <a:pt x="58869" y="834585"/>
                              </a:lnTo>
                              <a:lnTo>
                                <a:pt x="98332" y="854998"/>
                              </a:lnTo>
                              <a:lnTo>
                                <a:pt x="143764" y="862330"/>
                              </a:lnTo>
                              <a:lnTo>
                                <a:pt x="2160016" y="862330"/>
                              </a:lnTo>
                              <a:lnTo>
                                <a:pt x="2205447" y="854998"/>
                              </a:lnTo>
                              <a:lnTo>
                                <a:pt x="2244910" y="834585"/>
                              </a:lnTo>
                              <a:lnTo>
                                <a:pt x="2276035" y="803460"/>
                              </a:lnTo>
                              <a:lnTo>
                                <a:pt x="2296448" y="763997"/>
                              </a:lnTo>
                              <a:lnTo>
                                <a:pt x="2303780" y="718566"/>
                              </a:lnTo>
                              <a:lnTo>
                                <a:pt x="2303780" y="143764"/>
                              </a:lnTo>
                              <a:lnTo>
                                <a:pt x="2296448" y="98332"/>
                              </a:lnTo>
                              <a:lnTo>
                                <a:pt x="2276035" y="58869"/>
                              </a:lnTo>
                              <a:lnTo>
                                <a:pt x="2244910" y="27744"/>
                              </a:lnTo>
                              <a:lnTo>
                                <a:pt x="2205447" y="7331"/>
                              </a:lnTo>
                              <a:lnTo>
                                <a:pt x="2160016" y="0"/>
                              </a:lnTo>
                              <a:lnTo>
                                <a:pt x="143764" y="0"/>
                              </a:lnTo>
                              <a:close/>
                            </a:path>
                          </a:pathLst>
                        </a:custGeom>
                        <a:ln w="9525">
                          <a:solidFill>
                            <a:srgbClr val="293377"/>
                          </a:solidFill>
                          <a:prstDash val="solid"/>
                        </a:ln>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89444" id="Graphic 64" o:spid="_x0000_s1026" style="position:absolute;margin-left:0;margin-top:.85pt;width:458.25pt;height:88.5pt;z-index:25167360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2303780,862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" path="m143764,l98332,7331,58869,27744,27744,58869,7331,98332,,143764,,718566r7331,45431l27744,803460r31125,31125l98332,854998r45432,7332l2160016,862330r45431,-7332l2244910,834585r31125,-31125l2296448,763997r7332,-45431l2303780,143764r-7332,-45432l2276035,58869,2244910,27744,2205447,7331,2160016,,143764,xe" filled="f" strokecolor="#293377">
                <v:path arrowok="t" o:extrusionok="f"/>
                <w10:wrap anchorx="margin"/>
              </v:shape>
            </w:pict>
          </mc:Fallback>
        </mc:AlternateContent>
      </w:r>
    </w:p>
    <w:p w14:paraId="000AFA57" w14:textId="27006544" w:rsidR="00B57DC2" w:rsidRPr="00311E7D" w:rsidRDefault="00B57DC2" w:rsidP="00311E7D">
      <w:pPr>
        <w:pStyle w:val="Corpsdetexte"/>
        <w:ind w:firstLine="708"/>
        <w:rPr>
          <w:rFonts w:ascii="Century Gothic" w:hAnsi="Century Gothic"/>
        </w:rPr>
      </w:pPr>
      <w:r>
        <w:rPr>
          <w:rFonts w:ascii="Century Gothic" w:eastAsia="Calibri" w:hAnsi="Century Gothic" w:cs="Calibri"/>
          <w:b/>
          <w:bCs/>
          <w:i/>
          <w:iCs/>
        </w:rPr>
        <w:t>Cachet et signature obligatoire</w:t>
      </w:r>
    </w:p>
    <w:p w14:paraId="02D67FFF" w14:textId="21FBC685" w:rsidR="00B57DC2" w:rsidRDefault="00B57DC2" w:rsidP="004B2EAA">
      <w:pPr>
        <w:widowControl w:val="0"/>
        <w:ind w:left="851" w:firstLine="708"/>
        <w:contextualSpacing/>
        <w:rPr>
          <w:rFonts w:ascii="Century Gothic" w:eastAsia="Calibri" w:hAnsi="Century Gothic" w:cs="Calibri"/>
          <w:b/>
          <w:bCs/>
          <w:i/>
          <w:iCs/>
          <w:sz w:val="20"/>
          <w:szCs w:val="20"/>
        </w:rPr>
      </w:pPr>
    </w:p>
    <w:p w14:paraId="1BB64328" w14:textId="77777777" w:rsidR="00BD40F6" w:rsidRDefault="00BD40F6" w:rsidP="004B2EAA">
      <w:pPr>
        <w:widowControl w:val="0"/>
        <w:ind w:left="851" w:firstLine="708"/>
        <w:contextualSpacing/>
        <w:rPr>
          <w:rFonts w:ascii="Century Gothic" w:eastAsia="Calibri" w:hAnsi="Century Gothic" w:cs="Calibri"/>
          <w:b/>
          <w:bCs/>
          <w:i/>
          <w:iCs/>
          <w:sz w:val="20"/>
          <w:szCs w:val="20"/>
        </w:rPr>
      </w:pPr>
    </w:p>
    <w:p w14:paraId="08144989" w14:textId="77777777" w:rsidR="00BD40F6" w:rsidRDefault="00BD40F6" w:rsidP="004B2EAA">
      <w:pPr>
        <w:widowControl w:val="0"/>
        <w:ind w:left="851" w:firstLine="708"/>
        <w:contextualSpacing/>
        <w:rPr>
          <w:rFonts w:ascii="Century Gothic" w:eastAsia="Calibri" w:hAnsi="Century Gothic" w:cs="Calibri"/>
          <w:b/>
          <w:bCs/>
          <w:i/>
          <w:iCs/>
          <w:sz w:val="20"/>
          <w:szCs w:val="20"/>
        </w:rPr>
      </w:pPr>
    </w:p>
    <w:p w14:paraId="30A2A132" w14:textId="77777777" w:rsidR="00BD40F6" w:rsidRDefault="00BD40F6" w:rsidP="004B2EAA">
      <w:pPr>
        <w:widowControl w:val="0"/>
        <w:ind w:left="851" w:firstLine="708"/>
        <w:contextualSpacing/>
        <w:rPr>
          <w:rFonts w:ascii="Century Gothic" w:eastAsia="Calibri" w:hAnsi="Century Gothic" w:cs="Calibri"/>
          <w:b/>
          <w:bCs/>
          <w:i/>
          <w:iCs/>
          <w:sz w:val="20"/>
          <w:szCs w:val="20"/>
        </w:rPr>
      </w:pPr>
    </w:p>
    <w:p w14:paraId="51E10925" w14:textId="77777777" w:rsidR="00BD40F6" w:rsidRDefault="00BD40F6" w:rsidP="004B2EAA">
      <w:pPr>
        <w:widowControl w:val="0"/>
        <w:ind w:left="851" w:firstLine="708"/>
        <w:contextualSpacing/>
        <w:rPr>
          <w:rFonts w:ascii="Century Gothic" w:eastAsia="Calibri" w:hAnsi="Century Gothic" w:cs="Calibri"/>
          <w:b/>
          <w:bCs/>
          <w:i/>
          <w:iCs/>
          <w:sz w:val="20"/>
          <w:szCs w:val="20"/>
        </w:rPr>
      </w:pPr>
    </w:p>
    <w:p w14:paraId="4FCEA131" w14:textId="77777777" w:rsidR="00BD40F6" w:rsidRDefault="00BD40F6" w:rsidP="004B2EAA">
      <w:pPr>
        <w:widowControl w:val="0"/>
        <w:ind w:left="851" w:firstLine="708"/>
        <w:contextualSpacing/>
        <w:rPr>
          <w:rFonts w:ascii="Century Gothic" w:eastAsia="Calibri" w:hAnsi="Century Gothic" w:cs="Calibri"/>
          <w:b/>
          <w:bCs/>
          <w:i/>
          <w:iCs/>
          <w:sz w:val="20"/>
          <w:szCs w:val="20"/>
        </w:rPr>
      </w:pPr>
    </w:p>
    <w:tbl>
      <w:tblPr>
        <w:tblW w:w="8222" w:type="dxa"/>
        <w:jc w:val="center"/>
        <w:tblLayout w:type="fixed"/>
        <w:tblCellMar>
          <w:left w:w="0" w:type="dxa"/>
          <w:right w:w="0" w:type="dxa"/>
        </w:tblCellMar>
        <w:tblLook w:val="01E0" w:firstRow="1" w:lastRow="1" w:firstColumn="1" w:lastColumn="1" w:noHBand="0" w:noVBand="0"/>
      </w:tblPr>
      <w:tblGrid>
        <w:gridCol w:w="8222"/>
      </w:tblGrid>
      <w:tr w:rsidR="00311E7D" w14:paraId="058EBB70" w14:textId="77777777" w:rsidTr="003C4A34">
        <w:trPr>
          <w:trHeight w:val="232"/>
          <w:jc w:val="center"/>
        </w:trPr>
        <w:tc>
          <w:tcPr>
            <w:tcW w:w="8222" w:type="dxa"/>
            <w:shd w:val="clear" w:color="auto" w:fill="CACFED" w:themeFill="accent3" w:themeFillTint="33"/>
          </w:tcPr>
          <w:p w14:paraId="7EA8EF83" w14:textId="77777777" w:rsidR="00311E7D" w:rsidRDefault="00311E7D" w:rsidP="00311E7D">
            <w:pPr>
              <w:pStyle w:val="TableParagraph"/>
              <w:pBdr>
                <w:top w:val="none" w:sz="0" w:space="0" w:color="000000"/>
                <w:left w:val="none" w:sz="0" w:space="0" w:color="000000"/>
                <w:bottom w:val="none" w:sz="0" w:space="0" w:color="000000"/>
                <w:right w:val="none" w:sz="0" w:space="0" w:color="000000"/>
                <w:between w:val="none" w:sz="0" w:space="0" w:color="000000"/>
              </w:pBdr>
              <w:shd w:val="clear" w:color="auto" w:fill="CACFED" w:themeFill="accent3" w:themeFillTint="33"/>
              <w:spacing w:line="213" w:lineRule="exact"/>
              <w:jc w:val="center"/>
              <w:rPr>
                <w:rFonts w:ascii="Century Gothic" w:hAnsi="Century Gothic"/>
                <w:b/>
                <w:sz w:val="20"/>
                <w:szCs w:val="20"/>
              </w:rPr>
            </w:pPr>
          </w:p>
          <w:p w14:paraId="1B2ADCE2" w14:textId="5751F821" w:rsidR="00311E7D" w:rsidRDefault="00311E7D" w:rsidP="00311E7D">
            <w:pPr>
              <w:pStyle w:val="TableParagraph"/>
              <w:pBdr>
                <w:top w:val="none" w:sz="0" w:space="0" w:color="000000"/>
                <w:left w:val="none" w:sz="0" w:space="0" w:color="000000"/>
                <w:bottom w:val="none" w:sz="0" w:space="0" w:color="000000"/>
                <w:right w:val="none" w:sz="0" w:space="0" w:color="000000"/>
                <w:between w:val="none" w:sz="0" w:space="0" w:color="000000"/>
              </w:pBdr>
              <w:shd w:val="clear" w:color="auto" w:fill="CACFED" w:themeFill="accent3" w:themeFillTint="33"/>
              <w:spacing w:line="213" w:lineRule="exact"/>
              <w:jc w:val="center"/>
              <w:rPr>
                <w:rFonts w:ascii="Century Gothic" w:hAnsi="Century Gothic"/>
                <w:b/>
                <w:spacing w:val="-10"/>
                <w:sz w:val="20"/>
                <w:szCs w:val="20"/>
              </w:rPr>
            </w:pPr>
            <w:r>
              <w:rPr>
                <w:rFonts w:ascii="Century Gothic" w:hAnsi="Century Gothic"/>
                <w:b/>
                <w:sz w:val="20"/>
                <w:szCs w:val="20"/>
              </w:rPr>
              <w:t>Cette</w:t>
            </w:r>
            <w:r>
              <w:rPr>
                <w:rFonts w:ascii="Century Gothic" w:hAnsi="Century Gothic"/>
                <w:b/>
                <w:spacing w:val="-5"/>
                <w:sz w:val="20"/>
                <w:szCs w:val="20"/>
              </w:rPr>
              <w:t xml:space="preserve"> </w:t>
            </w:r>
            <w:r>
              <w:rPr>
                <w:rFonts w:ascii="Century Gothic" w:hAnsi="Century Gothic"/>
                <w:b/>
                <w:sz w:val="20"/>
                <w:szCs w:val="20"/>
              </w:rPr>
              <w:t>fiche</w:t>
            </w:r>
            <w:r>
              <w:rPr>
                <w:rFonts w:ascii="Century Gothic" w:hAnsi="Century Gothic"/>
                <w:b/>
                <w:spacing w:val="-5"/>
                <w:sz w:val="20"/>
                <w:szCs w:val="20"/>
              </w:rPr>
              <w:t xml:space="preserve"> </w:t>
            </w:r>
            <w:r>
              <w:rPr>
                <w:rFonts w:ascii="Century Gothic" w:hAnsi="Century Gothic"/>
                <w:b/>
                <w:sz w:val="20"/>
                <w:szCs w:val="20"/>
              </w:rPr>
              <w:t>de</w:t>
            </w:r>
            <w:r>
              <w:rPr>
                <w:rFonts w:ascii="Century Gothic" w:hAnsi="Century Gothic"/>
                <w:b/>
                <w:spacing w:val="-6"/>
                <w:sz w:val="20"/>
                <w:szCs w:val="20"/>
              </w:rPr>
              <w:t xml:space="preserve"> </w:t>
            </w:r>
            <w:r>
              <w:rPr>
                <w:rFonts w:ascii="Century Gothic" w:hAnsi="Century Gothic"/>
                <w:b/>
                <w:sz w:val="20"/>
                <w:szCs w:val="20"/>
              </w:rPr>
              <w:t>demande</w:t>
            </w:r>
            <w:r>
              <w:rPr>
                <w:rFonts w:ascii="Century Gothic" w:hAnsi="Century Gothic"/>
                <w:b/>
                <w:spacing w:val="-5"/>
                <w:sz w:val="20"/>
                <w:szCs w:val="20"/>
              </w:rPr>
              <w:t xml:space="preserve"> </w:t>
            </w:r>
            <w:r>
              <w:rPr>
                <w:rFonts w:ascii="Century Gothic" w:hAnsi="Century Gothic"/>
                <w:b/>
                <w:sz w:val="20"/>
                <w:szCs w:val="20"/>
              </w:rPr>
              <w:t>est</w:t>
            </w:r>
            <w:r>
              <w:rPr>
                <w:rFonts w:ascii="Century Gothic" w:hAnsi="Century Gothic"/>
                <w:b/>
                <w:spacing w:val="-5"/>
                <w:sz w:val="20"/>
                <w:szCs w:val="20"/>
              </w:rPr>
              <w:t xml:space="preserve"> </w:t>
            </w:r>
            <w:r>
              <w:rPr>
                <w:rFonts w:ascii="Century Gothic" w:hAnsi="Century Gothic"/>
                <w:b/>
                <w:sz w:val="20"/>
                <w:szCs w:val="20"/>
              </w:rPr>
              <w:t>à</w:t>
            </w:r>
            <w:r>
              <w:rPr>
                <w:rFonts w:ascii="Century Gothic" w:hAnsi="Century Gothic"/>
                <w:b/>
                <w:spacing w:val="-5"/>
                <w:sz w:val="20"/>
                <w:szCs w:val="20"/>
              </w:rPr>
              <w:t xml:space="preserve"> </w:t>
            </w:r>
            <w:r>
              <w:rPr>
                <w:rFonts w:ascii="Century Gothic" w:hAnsi="Century Gothic"/>
                <w:b/>
                <w:sz w:val="20"/>
                <w:szCs w:val="20"/>
              </w:rPr>
              <w:t>retourner</w:t>
            </w:r>
            <w:r>
              <w:rPr>
                <w:rFonts w:ascii="Century Gothic" w:hAnsi="Century Gothic"/>
                <w:b/>
                <w:spacing w:val="-1"/>
                <w:sz w:val="20"/>
                <w:szCs w:val="20"/>
              </w:rPr>
              <w:t xml:space="preserve"> </w:t>
            </w:r>
            <w:r>
              <w:rPr>
                <w:rFonts w:ascii="Century Gothic" w:hAnsi="Century Gothic"/>
                <w:b/>
                <w:spacing w:val="-10"/>
                <w:sz w:val="20"/>
                <w:szCs w:val="20"/>
              </w:rPr>
              <w:t>:</w:t>
            </w:r>
          </w:p>
          <w:p w14:paraId="566897A7" w14:textId="77777777" w:rsidR="00311E7D" w:rsidRDefault="00311E7D" w:rsidP="003C4A34">
            <w:pPr>
              <w:pStyle w:val="TableParagraph"/>
              <w:spacing w:line="213" w:lineRule="exact"/>
              <w:jc w:val="center"/>
              <w:rPr>
                <w:rFonts w:ascii="Century Gothic" w:hAnsi="Century Gothic"/>
                <w:b/>
                <w:sz w:val="20"/>
                <w:szCs w:val="20"/>
              </w:rPr>
            </w:pPr>
          </w:p>
        </w:tc>
      </w:tr>
      <w:tr w:rsidR="00311E7D" w14:paraId="1F1FF3AA" w14:textId="77777777" w:rsidTr="003C4A34">
        <w:trPr>
          <w:trHeight w:val="1463"/>
          <w:jc w:val="center"/>
        </w:trPr>
        <w:tc>
          <w:tcPr>
            <w:tcW w:w="8222" w:type="dxa"/>
            <w:shd w:val="clear" w:color="auto" w:fill="E0F4F4" w:themeFill="accent2" w:themeFillTint="33"/>
          </w:tcPr>
          <w:p w14:paraId="4FB95C07" w14:textId="77777777" w:rsidR="00311E7D" w:rsidRDefault="00311E7D" w:rsidP="003C4A34">
            <w:pPr>
              <w:pStyle w:val="TableParagraph"/>
              <w:jc w:val="center"/>
              <w:rPr>
                <w:rFonts w:ascii="Century Gothic" w:hAnsi="Century Gothic"/>
                <w:sz w:val="20"/>
                <w:szCs w:val="20"/>
              </w:rPr>
            </w:pPr>
          </w:p>
          <w:p w14:paraId="150C560E" w14:textId="77777777" w:rsidR="00311E7D" w:rsidRDefault="00311E7D" w:rsidP="003C4A34">
            <w:pPr>
              <w:pStyle w:val="TableParagraph"/>
              <w:jc w:val="center"/>
              <w:rPr>
                <w:rFonts w:ascii="Century Gothic" w:hAnsi="Century Gothic"/>
                <w:spacing w:val="-3"/>
                <w:sz w:val="20"/>
                <w:szCs w:val="20"/>
              </w:rPr>
            </w:pPr>
            <w:r>
              <w:rPr>
                <w:rFonts w:ascii="Century Gothic" w:hAnsi="Century Gothic"/>
                <w:sz w:val="20"/>
                <w:szCs w:val="20"/>
              </w:rPr>
              <w:t>Par</w:t>
            </w:r>
            <w:r>
              <w:rPr>
                <w:rFonts w:ascii="Century Gothic" w:hAnsi="Century Gothic"/>
                <w:spacing w:val="-5"/>
                <w:sz w:val="20"/>
                <w:szCs w:val="20"/>
              </w:rPr>
              <w:t xml:space="preserve"> </w:t>
            </w:r>
            <w:r>
              <w:rPr>
                <w:rFonts w:ascii="Century Gothic" w:hAnsi="Century Gothic"/>
                <w:sz w:val="20"/>
                <w:szCs w:val="20"/>
              </w:rPr>
              <w:t>voie</w:t>
            </w:r>
            <w:r>
              <w:rPr>
                <w:rFonts w:ascii="Century Gothic" w:hAnsi="Century Gothic"/>
                <w:spacing w:val="-5"/>
                <w:sz w:val="20"/>
                <w:szCs w:val="20"/>
              </w:rPr>
              <w:t xml:space="preserve"> </w:t>
            </w:r>
            <w:r>
              <w:rPr>
                <w:rFonts w:ascii="Century Gothic" w:hAnsi="Century Gothic"/>
                <w:sz w:val="20"/>
                <w:szCs w:val="20"/>
              </w:rPr>
              <w:t>postale</w:t>
            </w:r>
            <w:r>
              <w:rPr>
                <w:rFonts w:ascii="Century Gothic" w:hAnsi="Century Gothic"/>
                <w:spacing w:val="-3"/>
                <w:sz w:val="20"/>
                <w:szCs w:val="20"/>
              </w:rPr>
              <w:t xml:space="preserve"> </w:t>
            </w:r>
            <w:r>
              <w:rPr>
                <w:rFonts w:ascii="Century Gothic" w:hAnsi="Century Gothic"/>
                <w:sz w:val="20"/>
                <w:szCs w:val="20"/>
              </w:rPr>
              <w:t>au</w:t>
            </w:r>
            <w:r>
              <w:rPr>
                <w:rFonts w:ascii="Century Gothic" w:hAnsi="Century Gothic"/>
                <w:spacing w:val="-4"/>
                <w:sz w:val="20"/>
                <w:szCs w:val="20"/>
              </w:rPr>
              <w:t xml:space="preserve"> </w:t>
            </w:r>
            <w:r>
              <w:rPr>
                <w:rFonts w:ascii="Century Gothic" w:hAnsi="Century Gothic"/>
                <w:sz w:val="20"/>
                <w:szCs w:val="20"/>
              </w:rPr>
              <w:t>:</w:t>
            </w:r>
          </w:p>
          <w:p w14:paraId="154E24F0" w14:textId="77777777" w:rsidR="00311E7D" w:rsidRDefault="00311E7D" w:rsidP="003C4A34">
            <w:pPr>
              <w:pStyle w:val="TableParagraph"/>
              <w:jc w:val="center"/>
              <w:rPr>
                <w:rFonts w:ascii="Century Gothic" w:hAnsi="Century Gothic"/>
                <w:b/>
                <w:spacing w:val="-2"/>
                <w:sz w:val="20"/>
                <w:szCs w:val="20"/>
              </w:rPr>
            </w:pPr>
            <w:r>
              <w:rPr>
                <w:rFonts w:ascii="Century Gothic" w:hAnsi="Century Gothic"/>
                <w:b/>
                <w:sz w:val="20"/>
                <w:szCs w:val="20"/>
              </w:rPr>
              <w:t>Centre de</w:t>
            </w:r>
            <w:r>
              <w:rPr>
                <w:rFonts w:ascii="Century Gothic" w:hAnsi="Century Gothic"/>
                <w:b/>
                <w:spacing w:val="-8"/>
                <w:sz w:val="20"/>
                <w:szCs w:val="20"/>
              </w:rPr>
              <w:t xml:space="preserve"> </w:t>
            </w:r>
            <w:r>
              <w:rPr>
                <w:rFonts w:ascii="Century Gothic" w:hAnsi="Century Gothic"/>
                <w:b/>
                <w:sz w:val="20"/>
                <w:szCs w:val="20"/>
              </w:rPr>
              <w:t>Ressources</w:t>
            </w:r>
            <w:r>
              <w:rPr>
                <w:rFonts w:ascii="Century Gothic" w:hAnsi="Century Gothic"/>
                <w:b/>
                <w:spacing w:val="-6"/>
                <w:sz w:val="20"/>
                <w:szCs w:val="20"/>
              </w:rPr>
              <w:t xml:space="preserve"> </w:t>
            </w:r>
            <w:r>
              <w:rPr>
                <w:rFonts w:ascii="Century Gothic" w:hAnsi="Century Gothic"/>
                <w:b/>
                <w:sz w:val="20"/>
                <w:szCs w:val="20"/>
              </w:rPr>
              <w:t>Autisme</w:t>
            </w:r>
            <w:r>
              <w:rPr>
                <w:rFonts w:ascii="Century Gothic" w:hAnsi="Century Gothic"/>
                <w:b/>
                <w:spacing w:val="-6"/>
                <w:sz w:val="20"/>
                <w:szCs w:val="20"/>
              </w:rPr>
              <w:t xml:space="preserve"> </w:t>
            </w:r>
            <w:r>
              <w:rPr>
                <w:rFonts w:ascii="Century Gothic" w:hAnsi="Century Gothic"/>
                <w:b/>
                <w:sz w:val="20"/>
                <w:szCs w:val="20"/>
              </w:rPr>
              <w:t>Midi-</w:t>
            </w:r>
            <w:r>
              <w:rPr>
                <w:rFonts w:ascii="Century Gothic" w:hAnsi="Century Gothic"/>
                <w:b/>
                <w:spacing w:val="-2"/>
                <w:sz w:val="20"/>
                <w:szCs w:val="20"/>
              </w:rPr>
              <w:t>Pyrénées,</w:t>
            </w:r>
          </w:p>
          <w:p w14:paraId="71EBDA75" w14:textId="77777777" w:rsidR="00311E7D" w:rsidRDefault="00311E7D" w:rsidP="003C4A34">
            <w:pPr>
              <w:pStyle w:val="TableParagraph"/>
              <w:jc w:val="center"/>
              <w:rPr>
                <w:rFonts w:ascii="Century Gothic" w:hAnsi="Century Gothic"/>
                <w:b/>
                <w:bCs/>
                <w:spacing w:val="-2"/>
                <w:sz w:val="20"/>
                <w:szCs w:val="20"/>
              </w:rPr>
            </w:pPr>
            <w:r>
              <w:rPr>
                <w:rFonts w:ascii="Century Gothic" w:hAnsi="Century Gothic"/>
                <w:b/>
                <w:sz w:val="20"/>
                <w:szCs w:val="20"/>
              </w:rPr>
              <w:t>2</w:t>
            </w:r>
            <w:r>
              <w:rPr>
                <w:rFonts w:ascii="Century Gothic" w:hAnsi="Century Gothic"/>
                <w:b/>
                <w:spacing w:val="-8"/>
                <w:sz w:val="20"/>
                <w:szCs w:val="20"/>
              </w:rPr>
              <w:t xml:space="preserve"> </w:t>
            </w:r>
            <w:r>
              <w:rPr>
                <w:rFonts w:ascii="Century Gothic" w:hAnsi="Century Gothic"/>
                <w:b/>
                <w:sz w:val="20"/>
                <w:szCs w:val="20"/>
              </w:rPr>
              <w:t>rue</w:t>
            </w:r>
            <w:r>
              <w:rPr>
                <w:rFonts w:ascii="Century Gothic" w:hAnsi="Century Gothic"/>
                <w:b/>
                <w:spacing w:val="-6"/>
                <w:sz w:val="20"/>
                <w:szCs w:val="20"/>
              </w:rPr>
              <w:t xml:space="preserve"> </w:t>
            </w:r>
            <w:r>
              <w:rPr>
                <w:rFonts w:ascii="Century Gothic" w:hAnsi="Century Gothic"/>
                <w:b/>
                <w:sz w:val="20"/>
                <w:szCs w:val="20"/>
              </w:rPr>
              <w:t>du</w:t>
            </w:r>
            <w:r>
              <w:rPr>
                <w:rFonts w:ascii="Century Gothic" w:hAnsi="Century Gothic"/>
                <w:b/>
                <w:spacing w:val="-6"/>
                <w:sz w:val="20"/>
                <w:szCs w:val="20"/>
              </w:rPr>
              <w:t xml:space="preserve"> </w:t>
            </w:r>
            <w:r>
              <w:rPr>
                <w:rFonts w:ascii="Century Gothic" w:hAnsi="Century Gothic"/>
                <w:b/>
                <w:sz w:val="20"/>
                <w:szCs w:val="20"/>
              </w:rPr>
              <w:t>Lieutenant</w:t>
            </w:r>
            <w:r>
              <w:rPr>
                <w:rFonts w:ascii="Century Gothic" w:hAnsi="Century Gothic"/>
                <w:b/>
                <w:spacing w:val="-4"/>
                <w:sz w:val="20"/>
                <w:szCs w:val="20"/>
              </w:rPr>
              <w:t xml:space="preserve"> </w:t>
            </w:r>
            <w:r>
              <w:rPr>
                <w:rFonts w:ascii="Century Gothic" w:hAnsi="Century Gothic"/>
                <w:b/>
                <w:sz w:val="20"/>
                <w:szCs w:val="20"/>
              </w:rPr>
              <w:t>Guy</w:t>
            </w:r>
            <w:r>
              <w:rPr>
                <w:rFonts w:ascii="Century Gothic" w:hAnsi="Century Gothic"/>
                <w:b/>
                <w:spacing w:val="-8"/>
                <w:sz w:val="20"/>
                <w:szCs w:val="20"/>
              </w:rPr>
              <w:t xml:space="preserve"> </w:t>
            </w:r>
            <w:r>
              <w:rPr>
                <w:rFonts w:ascii="Century Gothic" w:hAnsi="Century Gothic"/>
                <w:b/>
                <w:sz w:val="20"/>
                <w:szCs w:val="20"/>
              </w:rPr>
              <w:t>Dedieu,</w:t>
            </w:r>
            <w:r>
              <w:rPr>
                <w:rFonts w:ascii="Century Gothic" w:hAnsi="Century Gothic"/>
                <w:b/>
                <w:spacing w:val="-4"/>
                <w:sz w:val="20"/>
                <w:szCs w:val="20"/>
              </w:rPr>
              <w:t xml:space="preserve"> </w:t>
            </w:r>
            <w:r>
              <w:rPr>
                <w:rFonts w:ascii="Century Gothic" w:hAnsi="Century Gothic"/>
                <w:b/>
                <w:sz w:val="20"/>
                <w:szCs w:val="20"/>
              </w:rPr>
              <w:t>7</w:t>
            </w:r>
            <w:r>
              <w:rPr>
                <w:rFonts w:ascii="Century Gothic" w:hAnsi="Century Gothic"/>
                <w:b/>
                <w:sz w:val="20"/>
                <w:szCs w:val="20"/>
                <w:vertAlign w:val="superscript"/>
              </w:rPr>
              <w:t>ème</w:t>
            </w:r>
            <w:r>
              <w:rPr>
                <w:rFonts w:ascii="Century Gothic" w:hAnsi="Century Gothic"/>
                <w:b/>
                <w:spacing w:val="-6"/>
                <w:sz w:val="20"/>
                <w:szCs w:val="20"/>
              </w:rPr>
              <w:t xml:space="preserve"> </w:t>
            </w:r>
            <w:r>
              <w:rPr>
                <w:rFonts w:ascii="Century Gothic" w:hAnsi="Century Gothic"/>
                <w:b/>
                <w:sz w:val="20"/>
                <w:szCs w:val="20"/>
              </w:rPr>
              <w:t>étage,</w:t>
            </w:r>
            <w:r>
              <w:rPr>
                <w:rFonts w:ascii="Century Gothic" w:hAnsi="Century Gothic"/>
                <w:b/>
                <w:spacing w:val="-4"/>
                <w:sz w:val="20"/>
                <w:szCs w:val="20"/>
              </w:rPr>
              <w:t xml:space="preserve"> </w:t>
            </w:r>
            <w:r>
              <w:rPr>
                <w:rFonts w:ascii="Century Gothic" w:hAnsi="Century Gothic"/>
                <w:b/>
                <w:sz w:val="20"/>
                <w:szCs w:val="20"/>
              </w:rPr>
              <w:t>31300</w:t>
            </w:r>
            <w:r>
              <w:rPr>
                <w:rFonts w:ascii="Century Gothic" w:hAnsi="Century Gothic"/>
                <w:b/>
                <w:spacing w:val="-7"/>
                <w:sz w:val="20"/>
                <w:szCs w:val="20"/>
              </w:rPr>
              <w:t xml:space="preserve"> </w:t>
            </w:r>
            <w:r>
              <w:rPr>
                <w:rFonts w:ascii="Century Gothic" w:hAnsi="Century Gothic"/>
                <w:b/>
                <w:spacing w:val="-2"/>
                <w:sz w:val="20"/>
                <w:szCs w:val="20"/>
              </w:rPr>
              <w:t>TOULOUSE</w:t>
            </w:r>
          </w:p>
          <w:p w14:paraId="0028C174" w14:textId="77777777" w:rsidR="00311E7D" w:rsidRDefault="00311E7D" w:rsidP="003C4A34">
            <w:pPr>
              <w:pStyle w:val="TableParagraph"/>
              <w:ind w:left="1133"/>
              <w:jc w:val="center"/>
              <w:rPr>
                <w:rFonts w:ascii="Century Gothic" w:hAnsi="Century Gothic"/>
                <w:b/>
                <w:bCs/>
                <w:sz w:val="20"/>
                <w:szCs w:val="20"/>
              </w:rPr>
            </w:pPr>
          </w:p>
          <w:p w14:paraId="2275E005" w14:textId="31F97984" w:rsidR="00311E7D" w:rsidRPr="00311E7D" w:rsidRDefault="00311E7D" w:rsidP="00311E7D">
            <w:pPr>
              <w:pStyle w:val="TableParagraph"/>
              <w:jc w:val="center"/>
              <w:rPr>
                <w:rFonts w:ascii="Century Gothic" w:hAnsi="Century Gothic"/>
                <w:b/>
                <w:iCs/>
                <w:sz w:val="20"/>
                <w:szCs w:val="20"/>
              </w:rPr>
            </w:pPr>
            <w:r>
              <w:rPr>
                <w:rFonts w:ascii="Century Gothic" w:hAnsi="Century Gothic"/>
                <w:sz w:val="20"/>
                <w:szCs w:val="20"/>
              </w:rPr>
              <w:t>Ou</w:t>
            </w:r>
            <w:r>
              <w:rPr>
                <w:rFonts w:ascii="Century Gothic" w:hAnsi="Century Gothic"/>
                <w:spacing w:val="-4"/>
                <w:sz w:val="20"/>
                <w:szCs w:val="20"/>
              </w:rPr>
              <w:t xml:space="preserve"> </w:t>
            </w:r>
            <w:r>
              <w:rPr>
                <w:rFonts w:ascii="Century Gothic" w:hAnsi="Century Gothic"/>
                <w:sz w:val="20"/>
                <w:szCs w:val="20"/>
              </w:rPr>
              <w:t>par</w:t>
            </w:r>
            <w:r>
              <w:rPr>
                <w:rFonts w:ascii="Century Gothic" w:hAnsi="Century Gothic"/>
                <w:spacing w:val="-5"/>
                <w:sz w:val="20"/>
                <w:szCs w:val="20"/>
              </w:rPr>
              <w:t xml:space="preserve"> </w:t>
            </w:r>
            <w:r>
              <w:rPr>
                <w:rFonts w:ascii="Century Gothic" w:hAnsi="Century Gothic"/>
                <w:sz w:val="20"/>
                <w:szCs w:val="20"/>
              </w:rPr>
              <w:t>mail</w:t>
            </w:r>
            <w:r>
              <w:rPr>
                <w:rFonts w:ascii="Century Gothic" w:hAnsi="Century Gothic"/>
                <w:spacing w:val="-4"/>
                <w:sz w:val="20"/>
                <w:szCs w:val="20"/>
              </w:rPr>
              <w:t xml:space="preserve"> </w:t>
            </w:r>
            <w:r>
              <w:rPr>
                <w:rFonts w:ascii="Century Gothic" w:hAnsi="Century Gothic"/>
                <w:sz w:val="20"/>
                <w:szCs w:val="20"/>
              </w:rPr>
              <w:t>à</w:t>
            </w:r>
            <w:r>
              <w:rPr>
                <w:rFonts w:ascii="Century Gothic" w:hAnsi="Century Gothic"/>
                <w:spacing w:val="-5"/>
                <w:sz w:val="20"/>
                <w:szCs w:val="20"/>
              </w:rPr>
              <w:t xml:space="preserve"> </w:t>
            </w:r>
            <w:r>
              <w:rPr>
                <w:rFonts w:ascii="Century Gothic" w:hAnsi="Century Gothic"/>
                <w:sz w:val="20"/>
                <w:szCs w:val="20"/>
              </w:rPr>
              <w:t>:</w:t>
            </w:r>
            <w:r>
              <w:rPr>
                <w:rFonts w:ascii="Century Gothic" w:hAnsi="Century Gothic"/>
                <w:spacing w:val="-3"/>
                <w:sz w:val="20"/>
                <w:szCs w:val="20"/>
              </w:rPr>
              <w:t xml:space="preserve"> </w:t>
            </w:r>
            <w:hyperlink r:id="rId12" w:tooltip="mailto:celluleorientation.ado-adulte@cra-mp.info" w:history="1">
              <w:r>
                <w:rPr>
                  <w:rStyle w:val="Lienhypertexte"/>
                  <w:rFonts w:ascii="Century Gothic" w:hAnsi="Century Gothic"/>
                  <w:b/>
                  <w:iCs/>
                  <w:sz w:val="20"/>
                  <w:szCs w:val="20"/>
                </w:rPr>
                <w:t>celluleorientation.ado-adulte@cra-mp.info</w:t>
              </w:r>
            </w:hyperlink>
          </w:p>
        </w:tc>
      </w:tr>
    </w:tbl>
    <w:p w14:paraId="27D37E0D" w14:textId="77777777" w:rsidR="00311E7D" w:rsidRDefault="00311E7D" w:rsidP="00311E7D">
      <w:pPr>
        <w:ind w:left="230" w:right="252"/>
        <w:rPr>
          <w:rFonts w:ascii="Century Gothic" w:hAnsi="Century Gothic"/>
          <w:i/>
          <w:color w:val="808080"/>
          <w:sz w:val="16"/>
          <w:szCs w:val="16"/>
        </w:rPr>
      </w:pPr>
      <w:r>
        <w:rPr>
          <w:rFonts w:ascii="Century Gothic" w:hAnsi="Century Gothic"/>
          <w:i/>
          <w:color w:val="808080"/>
          <w:sz w:val="16"/>
          <w:szCs w:val="16"/>
        </w:rPr>
        <w:t xml:space="preserve"> «</w:t>
      </w:r>
      <w:r>
        <w:rPr>
          <w:rFonts w:ascii="Century Gothic" w:hAnsi="Century Gothic"/>
          <w:i/>
          <w:color w:val="808080"/>
          <w:spacing w:val="-1"/>
          <w:sz w:val="16"/>
          <w:szCs w:val="16"/>
        </w:rPr>
        <w:t xml:space="preserve"> </w:t>
      </w:r>
      <w:r>
        <w:rPr>
          <w:rFonts w:ascii="Century Gothic" w:hAnsi="Century Gothic"/>
          <w:i/>
          <w:color w:val="808080"/>
          <w:sz w:val="16"/>
          <w:szCs w:val="16"/>
        </w:rPr>
        <w:t>Les éléments fournis pourront</w:t>
      </w:r>
      <w:r>
        <w:rPr>
          <w:rFonts w:ascii="Century Gothic" w:hAnsi="Century Gothic"/>
          <w:i/>
          <w:color w:val="808080"/>
          <w:spacing w:val="-2"/>
          <w:sz w:val="16"/>
          <w:szCs w:val="16"/>
        </w:rPr>
        <w:t xml:space="preserve"> </w:t>
      </w:r>
      <w:r>
        <w:rPr>
          <w:rFonts w:ascii="Century Gothic" w:hAnsi="Century Gothic"/>
          <w:i/>
          <w:color w:val="808080"/>
          <w:sz w:val="16"/>
          <w:szCs w:val="16"/>
        </w:rPr>
        <w:t>faire</w:t>
      </w:r>
      <w:r>
        <w:rPr>
          <w:rFonts w:ascii="Century Gothic" w:hAnsi="Century Gothic"/>
          <w:i/>
          <w:color w:val="808080"/>
          <w:spacing w:val="-1"/>
          <w:sz w:val="16"/>
          <w:szCs w:val="16"/>
        </w:rPr>
        <w:t xml:space="preserve"> </w:t>
      </w:r>
      <w:r>
        <w:rPr>
          <w:rFonts w:ascii="Century Gothic" w:hAnsi="Century Gothic"/>
          <w:i/>
          <w:color w:val="808080"/>
          <w:sz w:val="16"/>
          <w:szCs w:val="16"/>
        </w:rPr>
        <w:t>l’objet</w:t>
      </w:r>
      <w:r>
        <w:rPr>
          <w:rFonts w:ascii="Century Gothic" w:hAnsi="Century Gothic"/>
          <w:i/>
          <w:color w:val="808080"/>
          <w:spacing w:val="-2"/>
          <w:sz w:val="16"/>
          <w:szCs w:val="16"/>
        </w:rPr>
        <w:t xml:space="preserve"> </w:t>
      </w:r>
      <w:r>
        <w:rPr>
          <w:rFonts w:ascii="Century Gothic" w:hAnsi="Century Gothic"/>
          <w:i/>
          <w:color w:val="808080"/>
          <w:sz w:val="16"/>
          <w:szCs w:val="16"/>
        </w:rPr>
        <w:t>d’un</w:t>
      </w:r>
      <w:r>
        <w:rPr>
          <w:rFonts w:ascii="Century Gothic" w:hAnsi="Century Gothic"/>
          <w:i/>
          <w:color w:val="808080"/>
          <w:spacing w:val="-2"/>
          <w:sz w:val="16"/>
          <w:szCs w:val="16"/>
        </w:rPr>
        <w:t xml:space="preserve"> </w:t>
      </w:r>
      <w:r>
        <w:rPr>
          <w:rFonts w:ascii="Century Gothic" w:hAnsi="Century Gothic"/>
          <w:i/>
          <w:color w:val="808080"/>
          <w:sz w:val="16"/>
          <w:szCs w:val="16"/>
        </w:rPr>
        <w:t>traitement</w:t>
      </w:r>
      <w:r>
        <w:rPr>
          <w:rFonts w:ascii="Century Gothic" w:hAnsi="Century Gothic"/>
          <w:i/>
          <w:color w:val="808080"/>
          <w:spacing w:val="-2"/>
          <w:sz w:val="16"/>
          <w:szCs w:val="16"/>
        </w:rPr>
        <w:t xml:space="preserve"> </w:t>
      </w:r>
      <w:r>
        <w:rPr>
          <w:rFonts w:ascii="Century Gothic" w:hAnsi="Century Gothic"/>
          <w:i/>
          <w:color w:val="808080"/>
          <w:sz w:val="16"/>
          <w:szCs w:val="16"/>
        </w:rPr>
        <w:t>pour</w:t>
      </w:r>
      <w:r>
        <w:rPr>
          <w:rFonts w:ascii="Century Gothic" w:hAnsi="Century Gothic"/>
          <w:i/>
          <w:color w:val="808080"/>
          <w:spacing w:val="-2"/>
          <w:sz w:val="16"/>
          <w:szCs w:val="16"/>
        </w:rPr>
        <w:t xml:space="preserve"> </w:t>
      </w:r>
      <w:r>
        <w:rPr>
          <w:rFonts w:ascii="Century Gothic" w:hAnsi="Century Gothic"/>
          <w:i/>
          <w:color w:val="808080"/>
          <w:sz w:val="16"/>
          <w:szCs w:val="16"/>
        </w:rPr>
        <w:t>l’analyse</w:t>
      </w:r>
      <w:r>
        <w:rPr>
          <w:rFonts w:ascii="Century Gothic" w:hAnsi="Century Gothic"/>
          <w:i/>
          <w:color w:val="808080"/>
          <w:spacing w:val="-3"/>
          <w:sz w:val="16"/>
          <w:szCs w:val="16"/>
        </w:rPr>
        <w:t xml:space="preserve"> </w:t>
      </w:r>
      <w:r>
        <w:rPr>
          <w:rFonts w:ascii="Century Gothic" w:hAnsi="Century Gothic"/>
          <w:i/>
          <w:color w:val="808080"/>
          <w:sz w:val="16"/>
          <w:szCs w:val="16"/>
        </w:rPr>
        <w:t>de</w:t>
      </w:r>
      <w:r>
        <w:rPr>
          <w:rFonts w:ascii="Century Gothic" w:hAnsi="Century Gothic"/>
          <w:i/>
          <w:color w:val="808080"/>
          <w:spacing w:val="-1"/>
          <w:sz w:val="16"/>
          <w:szCs w:val="16"/>
        </w:rPr>
        <w:t xml:space="preserve"> </w:t>
      </w:r>
      <w:r>
        <w:rPr>
          <w:rFonts w:ascii="Century Gothic" w:hAnsi="Century Gothic"/>
          <w:i/>
          <w:color w:val="808080"/>
          <w:sz w:val="16"/>
          <w:szCs w:val="16"/>
        </w:rPr>
        <w:t>l’activité</w:t>
      </w:r>
      <w:r>
        <w:rPr>
          <w:rFonts w:ascii="Century Gothic" w:hAnsi="Century Gothic"/>
          <w:i/>
          <w:color w:val="808080"/>
          <w:spacing w:val="-1"/>
          <w:sz w:val="16"/>
          <w:szCs w:val="16"/>
        </w:rPr>
        <w:t xml:space="preserve"> </w:t>
      </w:r>
      <w:r>
        <w:rPr>
          <w:rFonts w:ascii="Century Gothic" w:hAnsi="Century Gothic"/>
          <w:i/>
          <w:color w:val="808080"/>
          <w:sz w:val="16"/>
          <w:szCs w:val="16"/>
        </w:rPr>
        <w:t>et</w:t>
      </w:r>
      <w:r>
        <w:rPr>
          <w:rFonts w:ascii="Century Gothic" w:hAnsi="Century Gothic"/>
          <w:i/>
          <w:color w:val="808080"/>
          <w:spacing w:val="-2"/>
          <w:sz w:val="16"/>
          <w:szCs w:val="16"/>
        </w:rPr>
        <w:t xml:space="preserve"> </w:t>
      </w:r>
      <w:r>
        <w:rPr>
          <w:rFonts w:ascii="Century Gothic" w:hAnsi="Century Gothic"/>
          <w:i/>
          <w:color w:val="808080"/>
          <w:sz w:val="16"/>
          <w:szCs w:val="16"/>
        </w:rPr>
        <w:t>le</w:t>
      </w:r>
      <w:r>
        <w:rPr>
          <w:rFonts w:ascii="Century Gothic" w:hAnsi="Century Gothic"/>
          <w:i/>
          <w:color w:val="808080"/>
          <w:spacing w:val="-1"/>
          <w:sz w:val="16"/>
          <w:szCs w:val="16"/>
        </w:rPr>
        <w:t xml:space="preserve"> </w:t>
      </w:r>
      <w:r>
        <w:rPr>
          <w:rFonts w:ascii="Century Gothic" w:hAnsi="Century Gothic"/>
          <w:i/>
          <w:color w:val="808080"/>
          <w:sz w:val="16"/>
          <w:szCs w:val="16"/>
        </w:rPr>
        <w:t>suivi</w:t>
      </w:r>
      <w:r>
        <w:rPr>
          <w:rFonts w:ascii="Century Gothic" w:hAnsi="Century Gothic"/>
          <w:i/>
          <w:color w:val="808080"/>
          <w:spacing w:val="-2"/>
          <w:sz w:val="16"/>
          <w:szCs w:val="16"/>
        </w:rPr>
        <w:t xml:space="preserve"> </w:t>
      </w:r>
      <w:r>
        <w:rPr>
          <w:rFonts w:ascii="Century Gothic" w:hAnsi="Century Gothic"/>
          <w:i/>
          <w:color w:val="808080"/>
          <w:sz w:val="16"/>
          <w:szCs w:val="16"/>
        </w:rPr>
        <w:t>des</w:t>
      </w:r>
      <w:r>
        <w:rPr>
          <w:rFonts w:ascii="Century Gothic" w:hAnsi="Century Gothic"/>
          <w:i/>
          <w:color w:val="808080"/>
          <w:spacing w:val="-2"/>
          <w:sz w:val="16"/>
          <w:szCs w:val="16"/>
        </w:rPr>
        <w:t xml:space="preserve"> </w:t>
      </w:r>
      <w:r>
        <w:rPr>
          <w:rFonts w:ascii="Century Gothic" w:hAnsi="Century Gothic"/>
          <w:i/>
          <w:color w:val="808080"/>
          <w:sz w:val="16"/>
          <w:szCs w:val="16"/>
        </w:rPr>
        <w:t>demandes du</w:t>
      </w:r>
      <w:r>
        <w:rPr>
          <w:rFonts w:ascii="Century Gothic" w:hAnsi="Century Gothic"/>
          <w:i/>
          <w:color w:val="808080"/>
          <w:spacing w:val="-4"/>
          <w:sz w:val="16"/>
          <w:szCs w:val="16"/>
        </w:rPr>
        <w:t xml:space="preserve"> </w:t>
      </w:r>
      <w:r>
        <w:rPr>
          <w:rFonts w:ascii="Century Gothic" w:hAnsi="Century Gothic"/>
          <w:i/>
          <w:color w:val="808080"/>
          <w:sz w:val="16"/>
          <w:szCs w:val="16"/>
        </w:rPr>
        <w:t>CRA MP –</w:t>
      </w:r>
      <w:r>
        <w:rPr>
          <w:rFonts w:ascii="Century Gothic" w:hAnsi="Century Gothic"/>
          <w:i/>
          <w:color w:val="808080"/>
          <w:spacing w:val="-4"/>
          <w:sz w:val="16"/>
          <w:szCs w:val="16"/>
        </w:rPr>
        <w:t xml:space="preserve"> </w:t>
      </w:r>
      <w:r>
        <w:rPr>
          <w:rFonts w:ascii="Century Gothic" w:hAnsi="Century Gothic"/>
          <w:i/>
          <w:color w:val="808080"/>
          <w:sz w:val="16"/>
          <w:szCs w:val="16"/>
        </w:rPr>
        <w:t>Déclaration CNIL n°1679571v0 »</w:t>
      </w:r>
    </w:p>
    <w:p w14:paraId="2D2A42A6" w14:textId="3501A52F" w:rsidR="004B2EAA" w:rsidRPr="00311E7D" w:rsidRDefault="004B2EAA" w:rsidP="00311E7D">
      <w:pPr>
        <w:spacing w:before="0" w:line="278" w:lineRule="auto"/>
        <w:jc w:val="left"/>
        <w:rPr>
          <w:rFonts w:ascii="Trebuchet MS" w:eastAsia="Trebuchet MS" w:hAnsi="Trebuchet MS" w:cs="Trebuchet MS"/>
          <w:color w:val="auto"/>
          <w:sz w:val="20"/>
          <w:szCs w:val="20"/>
          <w14:ligatures w14:val="none"/>
        </w:rPr>
      </w:pPr>
    </w:p>
    <w:p w14:paraId="44EC58B3" w14:textId="1E7B2EA8" w:rsidR="00B57DC2" w:rsidRDefault="00B57DC2" w:rsidP="00311E7D">
      <w:pPr>
        <w:spacing w:before="0" w:line="278" w:lineRule="auto"/>
        <w:jc w:val="left"/>
        <w:rPr>
          <w:rFonts w:ascii="Century Gothic" w:hAnsi="Century Gothic"/>
          <w:sz w:val="20"/>
          <w:szCs w:val="20"/>
        </w:rPr>
      </w:pPr>
    </w:p>
    <w:p w14:paraId="0D6F8073" w14:textId="77777777" w:rsidR="00D150C9" w:rsidRDefault="00D150C9" w:rsidP="00D150C9">
      <w:pPr>
        <w:pBdr>
          <w:top w:val="single" w:sz="4" w:space="0" w:color="000000"/>
          <w:left w:val="single" w:sz="4" w:space="0" w:color="000000"/>
          <w:bottom w:val="single" w:sz="4" w:space="0" w:color="000000"/>
          <w:right w:val="single" w:sz="4" w:space="0" w:color="000000"/>
        </w:pBdr>
        <w:tabs>
          <w:tab w:val="left" w:pos="8588"/>
          <w:tab w:val="left" w:pos="9566"/>
          <w:tab w:val="left" w:pos="10163"/>
        </w:tabs>
        <w:spacing w:line="235" w:lineRule="auto"/>
        <w:jc w:val="center"/>
        <w:rPr>
          <w:rFonts w:ascii="Century Gothic" w:hAnsi="Century Gothic"/>
          <w:b/>
          <w:bCs/>
          <w:color w:val="auto"/>
        </w:rPr>
      </w:pPr>
    </w:p>
    <w:p w14:paraId="31D0AAB6" w14:textId="638C0382" w:rsidR="00D150C9" w:rsidRDefault="00D150C9" w:rsidP="00D150C9">
      <w:pPr>
        <w:pBdr>
          <w:top w:val="single" w:sz="4" w:space="0" w:color="000000"/>
          <w:left w:val="single" w:sz="4" w:space="0" w:color="000000"/>
          <w:bottom w:val="single" w:sz="4" w:space="0" w:color="000000"/>
          <w:right w:val="single" w:sz="4" w:space="0" w:color="000000"/>
        </w:pBdr>
        <w:tabs>
          <w:tab w:val="left" w:pos="8588"/>
          <w:tab w:val="left" w:pos="9566"/>
          <w:tab w:val="left" w:pos="10163"/>
        </w:tabs>
        <w:spacing w:line="235" w:lineRule="auto"/>
        <w:jc w:val="center"/>
        <w:rPr>
          <w:rFonts w:ascii="Century Gothic" w:hAnsi="Century Gothic"/>
          <w:b/>
          <w:bCs/>
          <w:color w:val="auto"/>
        </w:rPr>
      </w:pPr>
      <w:r w:rsidRPr="00D150C9">
        <w:rPr>
          <w:rFonts w:ascii="Century Gothic" w:hAnsi="Century Gothic"/>
          <w:b/>
          <w:bCs/>
          <w:color w:val="auto"/>
        </w:rPr>
        <w:lastRenderedPageBreak/>
        <w:t>CRITÈRES DIAGNOSTIQUES DSM-5 : TROUBLE DU SPECTRE DE L’AUTISME</w:t>
      </w:r>
    </w:p>
    <w:p w14:paraId="0F6D0B5B" w14:textId="77777777" w:rsidR="00D150C9" w:rsidRDefault="00D150C9" w:rsidP="00D150C9">
      <w:pPr>
        <w:pBdr>
          <w:top w:val="single" w:sz="4" w:space="0" w:color="000000"/>
          <w:left w:val="single" w:sz="4" w:space="0" w:color="000000"/>
          <w:bottom w:val="single" w:sz="4" w:space="0" w:color="000000"/>
          <w:right w:val="single" w:sz="4" w:space="0" w:color="000000"/>
        </w:pBdr>
        <w:tabs>
          <w:tab w:val="left" w:pos="8588"/>
          <w:tab w:val="left" w:pos="9566"/>
          <w:tab w:val="left" w:pos="10163"/>
        </w:tabs>
        <w:spacing w:line="235" w:lineRule="auto"/>
        <w:rPr>
          <w:rFonts w:ascii="Century Gothic" w:hAnsi="Century Gothic"/>
          <w:b/>
          <w:bCs/>
          <w:color w:val="auto"/>
          <w:highlight w:val="yellow"/>
        </w:rPr>
      </w:pPr>
    </w:p>
    <w:p w14:paraId="0B832B05" w14:textId="77777777" w:rsidR="00B57DC2" w:rsidRDefault="00B57DC2" w:rsidP="00B57DC2">
      <w:pPr>
        <w:pBdr>
          <w:top w:val="single" w:sz="4" w:space="0" w:color="000000"/>
          <w:left w:val="single" w:sz="4" w:space="0" w:color="000000"/>
          <w:bottom w:val="single" w:sz="4" w:space="0" w:color="000000"/>
          <w:right w:val="single" w:sz="4" w:space="0" w:color="000000"/>
        </w:pBdr>
        <w:shd w:val="clear" w:color="auto" w:fill="283377" w:themeFill="accent3"/>
        <w:tabs>
          <w:tab w:val="left" w:pos="8588"/>
          <w:tab w:val="left" w:pos="9566"/>
          <w:tab w:val="left" w:pos="10163"/>
        </w:tabs>
        <w:spacing w:line="235" w:lineRule="auto"/>
        <w:rPr>
          <w:rFonts w:ascii="Century Gothic" w:hAnsi="Century Gothic"/>
          <w:b/>
          <w:bCs/>
          <w:color w:val="4471C4"/>
        </w:rPr>
      </w:pPr>
    </w:p>
    <w:p w14:paraId="42162553" w14:textId="77777777" w:rsidR="00B57DC2" w:rsidRDefault="00B57DC2" w:rsidP="00B57DC2">
      <w:pPr>
        <w:pBdr>
          <w:top w:val="single" w:sz="4" w:space="0" w:color="000000"/>
          <w:left w:val="single" w:sz="4" w:space="0" w:color="000000"/>
          <w:bottom w:val="single" w:sz="4" w:space="0" w:color="000000"/>
          <w:right w:val="single" w:sz="4" w:space="0" w:color="000000"/>
        </w:pBdr>
        <w:shd w:val="clear" w:color="auto" w:fill="283377" w:themeFill="accent3"/>
        <w:tabs>
          <w:tab w:val="left" w:pos="8588"/>
          <w:tab w:val="left" w:pos="9566"/>
          <w:tab w:val="left" w:pos="10163"/>
        </w:tabs>
        <w:spacing w:line="235" w:lineRule="auto"/>
        <w:jc w:val="center"/>
        <w:rPr>
          <w:rFonts w:ascii="Century Gothic" w:hAnsi="Century Gothic"/>
          <w:b/>
          <w:bCs/>
          <w:color w:val="FFFFFF" w:themeColor="background1"/>
        </w:rPr>
      </w:pPr>
      <w:r>
        <w:rPr>
          <w:rFonts w:ascii="Century Gothic" w:hAnsi="Century Gothic"/>
          <w:b/>
          <w:bCs/>
          <w:color w:val="FFFFFF" w:themeColor="background1"/>
        </w:rPr>
        <w:t xml:space="preserve">CRITÈRES DIAGNOSTIQUES DSM-5 : </w:t>
      </w:r>
    </w:p>
    <w:p w14:paraId="66A2B811" w14:textId="77777777" w:rsidR="00B57DC2" w:rsidRDefault="00B57DC2" w:rsidP="00B57DC2">
      <w:pPr>
        <w:pBdr>
          <w:top w:val="single" w:sz="4" w:space="0" w:color="000000"/>
          <w:left w:val="single" w:sz="4" w:space="0" w:color="000000"/>
          <w:bottom w:val="single" w:sz="4" w:space="0" w:color="000000"/>
          <w:right w:val="single" w:sz="4" w:space="0" w:color="000000"/>
        </w:pBdr>
        <w:shd w:val="clear" w:color="auto" w:fill="283377" w:themeFill="accent3"/>
        <w:tabs>
          <w:tab w:val="left" w:pos="8588"/>
          <w:tab w:val="left" w:pos="9566"/>
          <w:tab w:val="left" w:pos="10163"/>
        </w:tabs>
        <w:spacing w:line="235" w:lineRule="auto"/>
        <w:jc w:val="center"/>
        <w:rPr>
          <w:rFonts w:ascii="Century Gothic" w:hAnsi="Century Gothic"/>
          <w:b/>
          <w:bCs/>
          <w:color w:val="FFFFFF" w:themeColor="background1"/>
        </w:rPr>
      </w:pPr>
      <w:r>
        <w:rPr>
          <w:rFonts w:ascii="Century Gothic" w:hAnsi="Century Gothic"/>
          <w:b/>
          <w:bCs/>
          <w:color w:val="FFFFFF" w:themeColor="background1"/>
        </w:rPr>
        <w:t>TROUBLE DU SPECTRE DE L’AUTISME</w:t>
      </w:r>
    </w:p>
    <w:p w14:paraId="0B7C58FE" w14:textId="77777777" w:rsidR="00B57DC2" w:rsidRDefault="00B57DC2" w:rsidP="00B57DC2">
      <w:pPr>
        <w:pBdr>
          <w:top w:val="single" w:sz="4" w:space="0" w:color="000000"/>
          <w:left w:val="single" w:sz="4" w:space="0" w:color="000000"/>
          <w:bottom w:val="single" w:sz="4" w:space="0" w:color="000000"/>
          <w:right w:val="single" w:sz="4" w:space="0" w:color="000000"/>
        </w:pBdr>
        <w:shd w:val="clear" w:color="auto" w:fill="283377" w:themeFill="accent3"/>
        <w:tabs>
          <w:tab w:val="left" w:pos="8588"/>
          <w:tab w:val="left" w:pos="9566"/>
          <w:tab w:val="left" w:pos="10163"/>
        </w:tabs>
        <w:spacing w:line="235" w:lineRule="auto"/>
        <w:rPr>
          <w:rFonts w:ascii="Century Gothic" w:hAnsi="Century Gothic"/>
          <w:b/>
          <w:bCs/>
          <w:color w:val="4471C4"/>
        </w:rPr>
      </w:pPr>
    </w:p>
    <w:p w14:paraId="3C6EC291" w14:textId="77777777" w:rsidR="00B57DC2" w:rsidRDefault="00B57DC2" w:rsidP="00B57DC2">
      <w:pPr>
        <w:pStyle w:val="Corpsdetexte1"/>
        <w:rPr>
          <w:b/>
          <w:sz w:val="20"/>
        </w:rPr>
      </w:pPr>
    </w:p>
    <w:p w14:paraId="002B1AA8" w14:textId="77777777" w:rsidR="00B57DC2" w:rsidRDefault="00B57DC2" w:rsidP="00B57DC2">
      <w:pPr>
        <w:pStyle w:val="Paragraphedeliste"/>
        <w:numPr>
          <w:ilvl w:val="0"/>
          <w:numId w:val="20"/>
        </w:numPr>
        <w:spacing w:before="0" w:after="0"/>
        <w:ind w:left="567" w:hanging="283"/>
        <w:rPr>
          <w:rFonts w:ascii="Century Gothic" w:hAnsi="Century Gothic"/>
          <w:i/>
          <w:sz w:val="20"/>
          <w:szCs w:val="20"/>
        </w:rPr>
      </w:pPr>
      <w:r>
        <w:rPr>
          <w:rFonts w:ascii="Century Gothic" w:hAnsi="Century Gothic"/>
          <w:b/>
          <w:bCs/>
          <w:sz w:val="20"/>
          <w:szCs w:val="20"/>
        </w:rPr>
        <w:t>Déficits persistants de la communication et des interactions sociales observés dans des contextes variés</w:t>
      </w:r>
      <w:r>
        <w:rPr>
          <w:rFonts w:ascii="Century Gothic" w:hAnsi="Century Gothic"/>
          <w:sz w:val="20"/>
          <w:szCs w:val="20"/>
        </w:rPr>
        <w:t xml:space="preserve">. Ceux-ci peuvent se manifester par les éléments suivants, soit au cours de la période actuelle, soit dans les antécédents (les exemples sont illustratifs et non exhaustifs ; se référer au texte) </w:t>
      </w:r>
      <w:r>
        <w:rPr>
          <w:rFonts w:ascii="Century Gothic" w:hAnsi="Century Gothic"/>
          <w:i/>
          <w:sz w:val="20"/>
          <w:szCs w:val="20"/>
          <w:u w:val="single"/>
        </w:rPr>
        <w:t>[3 critères nécessaires]</w:t>
      </w:r>
    </w:p>
    <w:p w14:paraId="10AA5AAD" w14:textId="77777777" w:rsidR="00B57DC2" w:rsidRDefault="00B57DC2" w:rsidP="00B57DC2">
      <w:pPr>
        <w:pStyle w:val="Corpsdetexte1"/>
        <w:spacing w:before="22"/>
        <w:rPr>
          <w:rFonts w:ascii="Century Gothic" w:hAnsi="Century Gothic"/>
          <w:i/>
          <w:sz w:val="20"/>
          <w:szCs w:val="20"/>
        </w:rPr>
      </w:pPr>
    </w:p>
    <w:p w14:paraId="726568CD" w14:textId="77777777" w:rsidR="00B57DC2" w:rsidRDefault="00B57DC2" w:rsidP="00B57DC2">
      <w:pPr>
        <w:pStyle w:val="Paragraphedeliste"/>
        <w:numPr>
          <w:ilvl w:val="0"/>
          <w:numId w:val="19"/>
        </w:numPr>
        <w:tabs>
          <w:tab w:val="left" w:pos="2019"/>
        </w:tabs>
        <w:spacing w:before="0" w:after="0"/>
        <w:rPr>
          <w:rFonts w:ascii="Century Gothic" w:hAnsi="Century Gothic"/>
          <w:sz w:val="20"/>
          <w:szCs w:val="20"/>
        </w:rPr>
      </w:pPr>
      <w:r>
        <w:rPr>
          <w:rFonts w:ascii="Century Gothic" w:hAnsi="Century Gothic"/>
          <w:sz w:val="20"/>
          <w:szCs w:val="20"/>
        </w:rPr>
        <w:t>Déficits dans la réciprocité sociale ou émotionnelle allant, par exemple d'anomalies de l’approche sociale et d’une incapacité à</w:t>
      </w:r>
      <w:r>
        <w:rPr>
          <w:rFonts w:ascii="Century Gothic" w:hAnsi="Century Gothic"/>
          <w:spacing w:val="-1"/>
          <w:sz w:val="20"/>
          <w:szCs w:val="20"/>
        </w:rPr>
        <w:t xml:space="preserve"> </w:t>
      </w:r>
      <w:r>
        <w:rPr>
          <w:rFonts w:ascii="Century Gothic" w:hAnsi="Century Gothic"/>
          <w:sz w:val="20"/>
          <w:szCs w:val="20"/>
        </w:rPr>
        <w:t>la</w:t>
      </w:r>
      <w:r>
        <w:rPr>
          <w:rFonts w:ascii="Century Gothic" w:hAnsi="Century Gothic"/>
          <w:spacing w:val="-2"/>
          <w:sz w:val="20"/>
          <w:szCs w:val="20"/>
        </w:rPr>
        <w:t xml:space="preserve"> </w:t>
      </w:r>
      <w:r>
        <w:rPr>
          <w:rFonts w:ascii="Century Gothic" w:hAnsi="Century Gothic"/>
          <w:sz w:val="20"/>
          <w:szCs w:val="20"/>
        </w:rPr>
        <w:t>conversation bidirectionnelle normale, à</w:t>
      </w:r>
      <w:r>
        <w:rPr>
          <w:rFonts w:ascii="Century Gothic" w:hAnsi="Century Gothic"/>
          <w:spacing w:val="-1"/>
          <w:sz w:val="20"/>
          <w:szCs w:val="20"/>
        </w:rPr>
        <w:t xml:space="preserve"> </w:t>
      </w:r>
      <w:r>
        <w:rPr>
          <w:rFonts w:ascii="Century Gothic" w:hAnsi="Century Gothic"/>
          <w:sz w:val="20"/>
          <w:szCs w:val="20"/>
        </w:rPr>
        <w:t>des</w:t>
      </w:r>
      <w:r>
        <w:rPr>
          <w:rFonts w:ascii="Century Gothic" w:hAnsi="Century Gothic"/>
          <w:spacing w:val="-3"/>
          <w:sz w:val="20"/>
          <w:szCs w:val="20"/>
        </w:rPr>
        <w:t xml:space="preserve"> </w:t>
      </w:r>
      <w:r>
        <w:rPr>
          <w:rFonts w:ascii="Century Gothic" w:hAnsi="Century Gothic"/>
          <w:sz w:val="20"/>
          <w:szCs w:val="20"/>
        </w:rPr>
        <w:t>difficultés</w:t>
      </w:r>
      <w:r>
        <w:rPr>
          <w:rFonts w:ascii="Century Gothic" w:hAnsi="Century Gothic"/>
          <w:spacing w:val="-1"/>
          <w:sz w:val="20"/>
          <w:szCs w:val="20"/>
        </w:rPr>
        <w:t xml:space="preserve"> </w:t>
      </w:r>
      <w:r>
        <w:rPr>
          <w:rFonts w:ascii="Century Gothic" w:hAnsi="Century Gothic"/>
          <w:sz w:val="20"/>
          <w:szCs w:val="20"/>
        </w:rPr>
        <w:t>à</w:t>
      </w:r>
      <w:r>
        <w:rPr>
          <w:rFonts w:ascii="Century Gothic" w:hAnsi="Century Gothic"/>
          <w:spacing w:val="-1"/>
          <w:sz w:val="20"/>
          <w:szCs w:val="20"/>
        </w:rPr>
        <w:t xml:space="preserve"> </w:t>
      </w:r>
      <w:r>
        <w:rPr>
          <w:rFonts w:ascii="Century Gothic" w:hAnsi="Century Gothic"/>
          <w:sz w:val="20"/>
          <w:szCs w:val="20"/>
        </w:rPr>
        <w:t>partager</w:t>
      </w:r>
      <w:r>
        <w:rPr>
          <w:rFonts w:ascii="Century Gothic" w:hAnsi="Century Gothic"/>
          <w:spacing w:val="-3"/>
          <w:sz w:val="20"/>
          <w:szCs w:val="20"/>
        </w:rPr>
        <w:t xml:space="preserve"> </w:t>
      </w:r>
      <w:r>
        <w:rPr>
          <w:rFonts w:ascii="Century Gothic" w:hAnsi="Century Gothic"/>
          <w:sz w:val="20"/>
          <w:szCs w:val="20"/>
        </w:rPr>
        <w:t>les</w:t>
      </w:r>
      <w:r>
        <w:rPr>
          <w:rFonts w:ascii="Century Gothic" w:hAnsi="Century Gothic"/>
          <w:spacing w:val="-1"/>
          <w:sz w:val="20"/>
          <w:szCs w:val="20"/>
        </w:rPr>
        <w:t xml:space="preserve"> </w:t>
      </w:r>
      <w:r>
        <w:rPr>
          <w:rFonts w:ascii="Century Gothic" w:hAnsi="Century Gothic"/>
          <w:sz w:val="20"/>
          <w:szCs w:val="20"/>
        </w:rPr>
        <w:t>intérêts, les</w:t>
      </w:r>
      <w:r>
        <w:rPr>
          <w:rFonts w:ascii="Century Gothic" w:hAnsi="Century Gothic"/>
          <w:spacing w:val="-3"/>
          <w:sz w:val="20"/>
          <w:szCs w:val="20"/>
        </w:rPr>
        <w:t xml:space="preserve"> </w:t>
      </w:r>
      <w:r>
        <w:rPr>
          <w:rFonts w:ascii="Century Gothic" w:hAnsi="Century Gothic"/>
          <w:sz w:val="20"/>
          <w:szCs w:val="20"/>
        </w:rPr>
        <w:t>émotions et les affects, jusqu’à une incapacité d’initier des interactions sociales ou d’y répondre.</w:t>
      </w:r>
    </w:p>
    <w:p w14:paraId="37727365" w14:textId="77777777" w:rsidR="00B57DC2" w:rsidRDefault="00B57DC2" w:rsidP="00B57DC2">
      <w:pPr>
        <w:tabs>
          <w:tab w:val="left" w:pos="2019"/>
        </w:tabs>
        <w:ind w:left="1080"/>
        <w:rPr>
          <w:rFonts w:ascii="Century Gothic" w:hAnsi="Century Gothic"/>
          <w:sz w:val="20"/>
          <w:szCs w:val="20"/>
        </w:rPr>
      </w:pPr>
    </w:p>
    <w:p w14:paraId="3CC1BD89" w14:textId="77777777" w:rsidR="00B57DC2" w:rsidRDefault="00B57DC2" w:rsidP="00B57DC2">
      <w:pPr>
        <w:pStyle w:val="Paragraphedeliste"/>
        <w:numPr>
          <w:ilvl w:val="0"/>
          <w:numId w:val="19"/>
        </w:numPr>
        <w:tabs>
          <w:tab w:val="left" w:pos="2019"/>
        </w:tabs>
        <w:spacing w:before="0" w:after="0"/>
        <w:rPr>
          <w:rFonts w:ascii="Century Gothic" w:hAnsi="Century Gothic"/>
          <w:sz w:val="20"/>
          <w:szCs w:val="20"/>
        </w:rPr>
      </w:pPr>
      <w:r>
        <w:rPr>
          <w:rFonts w:ascii="Century Gothic" w:hAnsi="Century Gothic"/>
          <w:sz w:val="20"/>
          <w:szCs w:val="20"/>
        </w:rPr>
        <w:t>Déficits des comportements de communication non verbaux utilisés au cours des interactions sociales, allant, par exemple, d'une intégration défectueuse entre la communication verbale et non verbale, à des anomalies du contact visuel et du langage du corps, à des déficits dans la</w:t>
      </w:r>
      <w:r>
        <w:rPr>
          <w:rFonts w:ascii="Century Gothic" w:hAnsi="Century Gothic"/>
          <w:spacing w:val="-1"/>
          <w:sz w:val="20"/>
          <w:szCs w:val="20"/>
        </w:rPr>
        <w:t xml:space="preserve"> </w:t>
      </w:r>
      <w:r>
        <w:rPr>
          <w:rFonts w:ascii="Century Gothic" w:hAnsi="Century Gothic"/>
          <w:sz w:val="20"/>
          <w:szCs w:val="20"/>
        </w:rPr>
        <w:t>compréhension et l'utilisation des gestes,</w:t>
      </w:r>
      <w:r>
        <w:rPr>
          <w:rFonts w:ascii="Century Gothic" w:hAnsi="Century Gothic"/>
          <w:spacing w:val="-1"/>
          <w:sz w:val="20"/>
          <w:szCs w:val="20"/>
        </w:rPr>
        <w:t xml:space="preserve"> </w:t>
      </w:r>
      <w:r>
        <w:rPr>
          <w:rFonts w:ascii="Century Gothic" w:hAnsi="Century Gothic"/>
          <w:sz w:val="20"/>
          <w:szCs w:val="20"/>
        </w:rPr>
        <w:t>jusqu’à une absence totale d'expressions faciales et de communication non verbale.</w:t>
      </w:r>
    </w:p>
    <w:p w14:paraId="6F91146C" w14:textId="77777777" w:rsidR="00B57DC2" w:rsidRDefault="00B57DC2" w:rsidP="00B57DC2">
      <w:pPr>
        <w:tabs>
          <w:tab w:val="left" w:pos="2019"/>
        </w:tabs>
        <w:ind w:left="1080"/>
        <w:rPr>
          <w:rFonts w:ascii="Century Gothic" w:hAnsi="Century Gothic"/>
          <w:sz w:val="20"/>
          <w:szCs w:val="20"/>
        </w:rPr>
      </w:pPr>
    </w:p>
    <w:p w14:paraId="2BC96367" w14:textId="77777777" w:rsidR="00B57DC2" w:rsidRDefault="00B57DC2" w:rsidP="00B57DC2">
      <w:pPr>
        <w:pStyle w:val="Paragraphedeliste"/>
        <w:numPr>
          <w:ilvl w:val="0"/>
          <w:numId w:val="19"/>
        </w:numPr>
        <w:tabs>
          <w:tab w:val="left" w:pos="2019"/>
        </w:tabs>
        <w:spacing w:before="0" w:after="0"/>
        <w:rPr>
          <w:rFonts w:ascii="Century Gothic" w:hAnsi="Century Gothic"/>
          <w:sz w:val="20"/>
          <w:szCs w:val="20"/>
        </w:rPr>
      </w:pPr>
      <w:r>
        <w:rPr>
          <w:rFonts w:ascii="Century Gothic" w:hAnsi="Century Gothic"/>
          <w:sz w:val="20"/>
          <w:szCs w:val="20"/>
        </w:rPr>
        <w:t>Déficits du développement, du maintien et de la compréhension des relations, allant, par exemple, de difficultés à ajuster le comportement à des contextes sociaux variés, à des difficultés à partager des jeux imaginatifs ou à se faire des amis, jusqu’à l’absence d'intérêt pour les pairs.</w:t>
      </w:r>
    </w:p>
    <w:p w14:paraId="67F73D1C" w14:textId="77777777" w:rsidR="00B57DC2" w:rsidRDefault="00B57DC2" w:rsidP="00B57DC2">
      <w:pPr>
        <w:pStyle w:val="Corpsdetexte1"/>
        <w:spacing w:before="44"/>
        <w:rPr>
          <w:rFonts w:ascii="Century Gothic" w:hAnsi="Century Gothic"/>
          <w:sz w:val="20"/>
          <w:szCs w:val="20"/>
        </w:rPr>
      </w:pPr>
    </w:p>
    <w:p w14:paraId="12F03B15" w14:textId="77777777" w:rsidR="00B57DC2" w:rsidRDefault="00B57DC2" w:rsidP="00B57DC2">
      <w:pPr>
        <w:pStyle w:val="Paragraphedeliste"/>
        <w:numPr>
          <w:ilvl w:val="0"/>
          <w:numId w:val="20"/>
        </w:numPr>
        <w:spacing w:before="0" w:after="0"/>
        <w:ind w:left="567" w:hanging="283"/>
        <w:rPr>
          <w:rFonts w:ascii="Century Gothic" w:hAnsi="Century Gothic"/>
          <w:sz w:val="20"/>
          <w:szCs w:val="20"/>
        </w:rPr>
      </w:pPr>
      <w:r>
        <w:rPr>
          <w:rFonts w:ascii="Century Gothic" w:hAnsi="Century Gothic"/>
          <w:b/>
          <w:bCs/>
          <w:sz w:val="20"/>
          <w:szCs w:val="20"/>
        </w:rPr>
        <w:t>Caractère restreint et répétitif des comportements, des intérêts ou des activités</w:t>
      </w:r>
      <w:r>
        <w:rPr>
          <w:rFonts w:ascii="Century Gothic" w:hAnsi="Century Gothic"/>
          <w:sz w:val="20"/>
          <w:szCs w:val="20"/>
        </w:rPr>
        <w:t>, comme en témoignent au moins deux des éléments suivants soit au cours de la période actuelle soit dans les antécédents (les exemples sont illustratifs et non exhaustifs ; se référer au texte) [au moins 2 critères sur 4 nécessaires]</w:t>
      </w:r>
    </w:p>
    <w:p w14:paraId="25175B4A" w14:textId="77777777" w:rsidR="00B57DC2" w:rsidRDefault="00B57DC2" w:rsidP="00B57DC2">
      <w:pPr>
        <w:pStyle w:val="Corpsdetexte1"/>
        <w:spacing w:before="25"/>
        <w:rPr>
          <w:rFonts w:ascii="Century Gothic" w:hAnsi="Century Gothic"/>
          <w:i/>
          <w:sz w:val="20"/>
          <w:szCs w:val="20"/>
        </w:rPr>
      </w:pPr>
    </w:p>
    <w:p w14:paraId="0C15E460" w14:textId="77777777" w:rsidR="00B57DC2" w:rsidRDefault="00B57DC2" w:rsidP="00B57DC2">
      <w:pPr>
        <w:pStyle w:val="Paragraphedeliste"/>
        <w:numPr>
          <w:ilvl w:val="0"/>
          <w:numId w:val="21"/>
        </w:numPr>
        <w:tabs>
          <w:tab w:val="left" w:pos="2019"/>
        </w:tabs>
        <w:spacing w:before="0" w:after="0"/>
        <w:rPr>
          <w:rFonts w:ascii="Century Gothic" w:hAnsi="Century Gothic"/>
          <w:sz w:val="20"/>
          <w:szCs w:val="20"/>
        </w:rPr>
      </w:pPr>
      <w:r>
        <w:rPr>
          <w:rFonts w:ascii="Century Gothic" w:hAnsi="Century Gothic"/>
          <w:sz w:val="20"/>
          <w:szCs w:val="20"/>
        </w:rPr>
        <w:t>Caractère stéréotypé ou répétitif des mouvements, de l’utilisation des objets ou du langage (p. ex. stéréotypies motrices simples, activité d’alignement des jouets ou de rotation des objets, écholalie, phrases idiosyncrasiques).</w:t>
      </w:r>
    </w:p>
    <w:p w14:paraId="4A4C6304" w14:textId="77777777" w:rsidR="00D150C9" w:rsidRDefault="00D150C9" w:rsidP="00D150C9">
      <w:pPr>
        <w:pStyle w:val="Paragraphedeliste"/>
        <w:tabs>
          <w:tab w:val="left" w:pos="2019"/>
        </w:tabs>
        <w:spacing w:before="0" w:after="0"/>
        <w:ind w:left="1080"/>
        <w:rPr>
          <w:rFonts w:ascii="Century Gothic" w:hAnsi="Century Gothic"/>
          <w:sz w:val="20"/>
          <w:szCs w:val="20"/>
        </w:rPr>
      </w:pPr>
    </w:p>
    <w:p w14:paraId="3E87F009" w14:textId="77777777" w:rsidR="00B57DC2" w:rsidRDefault="00B57DC2" w:rsidP="00B57DC2">
      <w:pPr>
        <w:pStyle w:val="Paragraphedeliste"/>
        <w:numPr>
          <w:ilvl w:val="0"/>
          <w:numId w:val="21"/>
        </w:numPr>
        <w:tabs>
          <w:tab w:val="left" w:pos="2019"/>
        </w:tabs>
        <w:spacing w:before="0" w:after="0"/>
        <w:rPr>
          <w:rFonts w:ascii="Century Gothic" w:hAnsi="Century Gothic"/>
          <w:sz w:val="20"/>
          <w:szCs w:val="20"/>
        </w:rPr>
      </w:pPr>
      <w:r>
        <w:rPr>
          <w:rFonts w:ascii="Century Gothic" w:hAnsi="Century Gothic"/>
          <w:sz w:val="20"/>
          <w:szCs w:val="20"/>
        </w:rPr>
        <w:t>Intolérance au changement, adhésion inflexible à des routines ou à des modes comportementaux verbaux ou non verbaux ritualisés (p. ex. détresse extrême provoquée par des changements mineurs, difficulté à gérer les transitions, modes de pensée rigides, ritualisation des formules de salutation, nécessité de prendre le même chemin ou de manger les mêmes aliments tous les jours).</w:t>
      </w:r>
    </w:p>
    <w:p w14:paraId="00106835" w14:textId="77777777" w:rsidR="00B57DC2" w:rsidRDefault="00B57DC2" w:rsidP="00B57DC2">
      <w:pPr>
        <w:tabs>
          <w:tab w:val="left" w:pos="2019"/>
        </w:tabs>
        <w:ind w:left="372" w:right="847"/>
        <w:rPr>
          <w:rFonts w:ascii="Century Gothic" w:hAnsi="Century Gothic"/>
          <w:sz w:val="20"/>
          <w:szCs w:val="20"/>
        </w:rPr>
      </w:pPr>
    </w:p>
    <w:p w14:paraId="06291068" w14:textId="77777777" w:rsidR="00D150C9" w:rsidRDefault="00D150C9" w:rsidP="00B57DC2">
      <w:pPr>
        <w:tabs>
          <w:tab w:val="left" w:pos="2019"/>
        </w:tabs>
        <w:ind w:left="372" w:right="847"/>
        <w:rPr>
          <w:rFonts w:ascii="Century Gothic" w:hAnsi="Century Gothic"/>
          <w:sz w:val="20"/>
          <w:szCs w:val="20"/>
        </w:rPr>
      </w:pPr>
    </w:p>
    <w:p w14:paraId="44762A6D" w14:textId="4A48BC11" w:rsidR="00B57DC2" w:rsidRDefault="00B57DC2" w:rsidP="00D150C9">
      <w:pPr>
        <w:pStyle w:val="Paragraphedeliste"/>
        <w:numPr>
          <w:ilvl w:val="0"/>
          <w:numId w:val="21"/>
        </w:numPr>
        <w:tabs>
          <w:tab w:val="left" w:pos="2019"/>
        </w:tabs>
        <w:spacing w:before="0" w:after="0"/>
        <w:rPr>
          <w:rFonts w:ascii="Century Gothic" w:hAnsi="Century Gothic"/>
          <w:sz w:val="20"/>
          <w:szCs w:val="20"/>
        </w:rPr>
      </w:pPr>
      <w:r>
        <w:rPr>
          <w:rFonts w:ascii="Century Gothic" w:hAnsi="Century Gothic"/>
          <w:sz w:val="20"/>
          <w:szCs w:val="20"/>
        </w:rPr>
        <w:lastRenderedPageBreak/>
        <w:t>Intérêts extrêmement restreints et fixes, anormaux soit dans leur intensité, soit dans leur but (p. ex. attachement à des objets insolites ou préoccupations à propos de ce type d’objets, intérêts excessivement circonscrits ou persévérants).</w:t>
      </w:r>
    </w:p>
    <w:p w14:paraId="05FB4F3D" w14:textId="77777777" w:rsidR="00D150C9" w:rsidRPr="00D150C9" w:rsidRDefault="00D150C9" w:rsidP="00D150C9">
      <w:pPr>
        <w:pStyle w:val="Paragraphedeliste"/>
        <w:tabs>
          <w:tab w:val="left" w:pos="2019"/>
        </w:tabs>
        <w:spacing w:before="0" w:after="0"/>
        <w:ind w:left="1080"/>
        <w:rPr>
          <w:rFonts w:ascii="Century Gothic" w:hAnsi="Century Gothic"/>
          <w:sz w:val="20"/>
          <w:szCs w:val="20"/>
        </w:rPr>
      </w:pPr>
    </w:p>
    <w:p w14:paraId="04466698" w14:textId="77777777" w:rsidR="00B57DC2" w:rsidRDefault="00B57DC2" w:rsidP="00B57DC2">
      <w:pPr>
        <w:pStyle w:val="Paragraphedeliste"/>
        <w:numPr>
          <w:ilvl w:val="0"/>
          <w:numId w:val="21"/>
        </w:numPr>
        <w:tabs>
          <w:tab w:val="left" w:pos="2019"/>
        </w:tabs>
        <w:spacing w:before="0" w:after="0"/>
        <w:rPr>
          <w:rFonts w:ascii="Century Gothic" w:hAnsi="Century Gothic"/>
          <w:sz w:val="20"/>
          <w:szCs w:val="20"/>
        </w:rPr>
      </w:pPr>
      <w:r>
        <w:rPr>
          <w:rFonts w:ascii="Century Gothic" w:hAnsi="Century Gothic"/>
          <w:sz w:val="20"/>
          <w:szCs w:val="20"/>
        </w:rPr>
        <w:t>Hyper ou hyporéactivité aux stimulations sensorielles ou intérêt inhabituel pour les aspects sensoriels de l’environnement (p. ex. indifférente apparente à la douleur ou à la température, réactions négatives à des sons ou à des textures spécifiques, action de flairer ou de toucher excessivement les objets, fascination visuelle pour les lumières ou les mouvements).</w:t>
      </w:r>
    </w:p>
    <w:p w14:paraId="1BDA9210" w14:textId="77777777" w:rsidR="00B57DC2" w:rsidRDefault="00B57DC2" w:rsidP="00B57DC2">
      <w:pPr>
        <w:pStyle w:val="Corpsdetexte1"/>
        <w:spacing w:before="23"/>
        <w:rPr>
          <w:rFonts w:ascii="Century Gothic" w:hAnsi="Century Gothic"/>
          <w:sz w:val="20"/>
          <w:szCs w:val="20"/>
        </w:rPr>
      </w:pPr>
    </w:p>
    <w:p w14:paraId="2B22362C" w14:textId="77777777" w:rsidR="00B57DC2" w:rsidRDefault="00B57DC2" w:rsidP="00B57DC2">
      <w:pPr>
        <w:pStyle w:val="Paragraphedeliste"/>
        <w:numPr>
          <w:ilvl w:val="0"/>
          <w:numId w:val="20"/>
        </w:numPr>
        <w:tabs>
          <w:tab w:val="left" w:pos="1371"/>
        </w:tabs>
        <w:spacing w:before="0" w:after="0"/>
        <w:ind w:left="567" w:hanging="283"/>
        <w:rPr>
          <w:rFonts w:ascii="Century Gothic" w:hAnsi="Century Gothic"/>
          <w:sz w:val="20"/>
          <w:szCs w:val="20"/>
        </w:rPr>
      </w:pPr>
      <w:r>
        <w:rPr>
          <w:rFonts w:ascii="Century Gothic" w:hAnsi="Century Gothic"/>
          <w:b/>
          <w:bCs/>
          <w:sz w:val="20"/>
          <w:szCs w:val="20"/>
        </w:rPr>
        <w:t>Les symptômes doivent être présents dès les étapes précoces du développement</w:t>
      </w:r>
      <w:r>
        <w:rPr>
          <w:rFonts w:ascii="Century Gothic" w:hAnsi="Century Gothic"/>
          <w:sz w:val="20"/>
          <w:szCs w:val="20"/>
        </w:rPr>
        <w:t xml:space="preserve"> (mais ils ne sont pas nécessairement pleinement manifestes avant que les demandes sociales n’excèdent les capacités limitées de la personne, ou ils peuvent être masqués plus tard dans la vie par des stratégies apprises).</w:t>
      </w:r>
    </w:p>
    <w:p w14:paraId="5A84FEF7" w14:textId="77777777" w:rsidR="00B57DC2" w:rsidRDefault="00B57DC2" w:rsidP="00B57DC2">
      <w:pPr>
        <w:pStyle w:val="Corpsdetexte1"/>
        <w:spacing w:before="1"/>
        <w:rPr>
          <w:rFonts w:ascii="Century Gothic" w:hAnsi="Century Gothic"/>
          <w:sz w:val="20"/>
          <w:szCs w:val="20"/>
        </w:rPr>
      </w:pPr>
    </w:p>
    <w:p w14:paraId="3B36206C" w14:textId="77777777" w:rsidR="00B57DC2" w:rsidRDefault="00B57DC2" w:rsidP="00B57DC2">
      <w:pPr>
        <w:pStyle w:val="Paragraphedeliste"/>
        <w:numPr>
          <w:ilvl w:val="0"/>
          <w:numId w:val="20"/>
        </w:numPr>
        <w:tabs>
          <w:tab w:val="left" w:pos="1379"/>
        </w:tabs>
        <w:spacing w:before="0" w:after="0" w:line="231" w:lineRule="exact"/>
        <w:ind w:left="567" w:hanging="283"/>
        <w:rPr>
          <w:rFonts w:ascii="Century Gothic" w:hAnsi="Century Gothic"/>
          <w:sz w:val="20"/>
          <w:szCs w:val="20"/>
        </w:rPr>
      </w:pPr>
      <w:r>
        <w:rPr>
          <w:rFonts w:ascii="Century Gothic" w:hAnsi="Century Gothic"/>
          <w:b/>
          <w:bCs/>
          <w:sz w:val="20"/>
          <w:szCs w:val="20"/>
        </w:rPr>
        <w:t>Les</w:t>
      </w:r>
      <w:r>
        <w:rPr>
          <w:rFonts w:ascii="Century Gothic" w:hAnsi="Century Gothic"/>
          <w:b/>
          <w:bCs/>
          <w:spacing w:val="33"/>
          <w:sz w:val="20"/>
          <w:szCs w:val="20"/>
        </w:rPr>
        <w:t xml:space="preserve"> </w:t>
      </w:r>
      <w:r>
        <w:rPr>
          <w:rFonts w:ascii="Century Gothic" w:hAnsi="Century Gothic"/>
          <w:b/>
          <w:bCs/>
          <w:sz w:val="20"/>
          <w:szCs w:val="20"/>
        </w:rPr>
        <w:t>symptômes</w:t>
      </w:r>
      <w:r>
        <w:rPr>
          <w:rFonts w:ascii="Century Gothic" w:hAnsi="Century Gothic"/>
          <w:b/>
          <w:bCs/>
          <w:spacing w:val="33"/>
          <w:sz w:val="20"/>
          <w:szCs w:val="20"/>
        </w:rPr>
        <w:t xml:space="preserve"> </w:t>
      </w:r>
      <w:r>
        <w:rPr>
          <w:rFonts w:ascii="Century Gothic" w:hAnsi="Century Gothic"/>
          <w:b/>
          <w:bCs/>
          <w:sz w:val="20"/>
          <w:szCs w:val="20"/>
        </w:rPr>
        <w:t>occasionnent</w:t>
      </w:r>
      <w:r>
        <w:rPr>
          <w:rFonts w:ascii="Century Gothic" w:hAnsi="Century Gothic"/>
          <w:b/>
          <w:bCs/>
          <w:spacing w:val="36"/>
          <w:sz w:val="20"/>
          <w:szCs w:val="20"/>
        </w:rPr>
        <w:t xml:space="preserve"> </w:t>
      </w:r>
      <w:r>
        <w:rPr>
          <w:rFonts w:ascii="Century Gothic" w:hAnsi="Century Gothic"/>
          <w:b/>
          <w:bCs/>
          <w:sz w:val="20"/>
          <w:szCs w:val="20"/>
        </w:rPr>
        <w:t>un</w:t>
      </w:r>
      <w:r>
        <w:rPr>
          <w:rFonts w:ascii="Century Gothic" w:hAnsi="Century Gothic"/>
          <w:b/>
          <w:bCs/>
          <w:spacing w:val="33"/>
          <w:sz w:val="20"/>
          <w:szCs w:val="20"/>
        </w:rPr>
        <w:t xml:space="preserve"> </w:t>
      </w:r>
      <w:r>
        <w:rPr>
          <w:rFonts w:ascii="Century Gothic" w:hAnsi="Century Gothic"/>
          <w:b/>
          <w:bCs/>
          <w:sz w:val="20"/>
          <w:szCs w:val="20"/>
        </w:rPr>
        <w:t>retentissement</w:t>
      </w:r>
      <w:r>
        <w:rPr>
          <w:rFonts w:ascii="Century Gothic" w:hAnsi="Century Gothic"/>
          <w:b/>
          <w:bCs/>
          <w:spacing w:val="36"/>
          <w:sz w:val="20"/>
          <w:szCs w:val="20"/>
        </w:rPr>
        <w:t xml:space="preserve"> </w:t>
      </w:r>
      <w:r>
        <w:rPr>
          <w:rFonts w:ascii="Century Gothic" w:hAnsi="Century Gothic"/>
          <w:b/>
          <w:bCs/>
          <w:sz w:val="20"/>
          <w:szCs w:val="20"/>
        </w:rPr>
        <w:t>cliniquement</w:t>
      </w:r>
      <w:r>
        <w:rPr>
          <w:rFonts w:ascii="Century Gothic" w:hAnsi="Century Gothic"/>
          <w:b/>
          <w:bCs/>
          <w:spacing w:val="33"/>
          <w:sz w:val="20"/>
          <w:szCs w:val="20"/>
        </w:rPr>
        <w:t xml:space="preserve"> </w:t>
      </w:r>
      <w:r>
        <w:rPr>
          <w:rFonts w:ascii="Century Gothic" w:hAnsi="Century Gothic"/>
          <w:b/>
          <w:bCs/>
          <w:sz w:val="20"/>
          <w:szCs w:val="20"/>
        </w:rPr>
        <w:t>significatif</w:t>
      </w:r>
      <w:r>
        <w:rPr>
          <w:rFonts w:ascii="Century Gothic" w:hAnsi="Century Gothic"/>
          <w:spacing w:val="33"/>
          <w:sz w:val="20"/>
          <w:szCs w:val="20"/>
        </w:rPr>
        <w:t xml:space="preserve"> </w:t>
      </w:r>
      <w:r>
        <w:rPr>
          <w:rFonts w:ascii="Century Gothic" w:hAnsi="Century Gothic"/>
          <w:sz w:val="20"/>
          <w:szCs w:val="20"/>
        </w:rPr>
        <w:t>en</w:t>
      </w:r>
      <w:r>
        <w:rPr>
          <w:rFonts w:ascii="Century Gothic" w:hAnsi="Century Gothic"/>
          <w:spacing w:val="33"/>
          <w:sz w:val="20"/>
          <w:szCs w:val="20"/>
        </w:rPr>
        <w:t xml:space="preserve"> </w:t>
      </w:r>
      <w:r>
        <w:rPr>
          <w:rFonts w:ascii="Century Gothic" w:hAnsi="Century Gothic"/>
          <w:sz w:val="20"/>
          <w:szCs w:val="20"/>
        </w:rPr>
        <w:t>termes</w:t>
      </w:r>
      <w:r>
        <w:rPr>
          <w:rFonts w:ascii="Century Gothic" w:hAnsi="Century Gothic"/>
          <w:spacing w:val="33"/>
          <w:sz w:val="20"/>
          <w:szCs w:val="20"/>
        </w:rPr>
        <w:t xml:space="preserve"> </w:t>
      </w:r>
      <w:r>
        <w:rPr>
          <w:rFonts w:ascii="Century Gothic" w:hAnsi="Century Gothic"/>
          <w:sz w:val="20"/>
          <w:szCs w:val="20"/>
        </w:rPr>
        <w:t>de</w:t>
      </w:r>
      <w:r>
        <w:rPr>
          <w:rFonts w:ascii="Century Gothic" w:hAnsi="Century Gothic"/>
          <w:spacing w:val="32"/>
          <w:sz w:val="20"/>
          <w:szCs w:val="20"/>
        </w:rPr>
        <w:t xml:space="preserve"> </w:t>
      </w:r>
      <w:r>
        <w:rPr>
          <w:rFonts w:ascii="Century Gothic" w:hAnsi="Century Gothic"/>
          <w:spacing w:val="-2"/>
          <w:sz w:val="20"/>
          <w:szCs w:val="20"/>
        </w:rPr>
        <w:t xml:space="preserve">fonctionnement </w:t>
      </w:r>
      <w:r>
        <w:rPr>
          <w:rFonts w:ascii="Century Gothic" w:hAnsi="Century Gothic"/>
          <w:sz w:val="20"/>
          <w:szCs w:val="20"/>
        </w:rPr>
        <w:t>actuel</w:t>
      </w:r>
      <w:r>
        <w:rPr>
          <w:rFonts w:ascii="Century Gothic" w:hAnsi="Century Gothic"/>
          <w:spacing w:val="-10"/>
          <w:sz w:val="20"/>
          <w:szCs w:val="20"/>
        </w:rPr>
        <w:t xml:space="preserve"> </w:t>
      </w:r>
      <w:r>
        <w:rPr>
          <w:rFonts w:ascii="Century Gothic" w:hAnsi="Century Gothic"/>
          <w:sz w:val="20"/>
          <w:szCs w:val="20"/>
        </w:rPr>
        <w:t>social,</w:t>
      </w:r>
      <w:r>
        <w:rPr>
          <w:rFonts w:ascii="Century Gothic" w:hAnsi="Century Gothic"/>
          <w:spacing w:val="-10"/>
          <w:sz w:val="20"/>
          <w:szCs w:val="20"/>
        </w:rPr>
        <w:t xml:space="preserve"> </w:t>
      </w:r>
      <w:r>
        <w:rPr>
          <w:rFonts w:ascii="Century Gothic" w:hAnsi="Century Gothic"/>
          <w:sz w:val="20"/>
          <w:szCs w:val="20"/>
        </w:rPr>
        <w:t>scolaire/professionnel</w:t>
      </w:r>
      <w:r>
        <w:rPr>
          <w:rFonts w:ascii="Century Gothic" w:hAnsi="Century Gothic"/>
          <w:spacing w:val="-9"/>
          <w:sz w:val="20"/>
          <w:szCs w:val="20"/>
        </w:rPr>
        <w:t xml:space="preserve"> </w:t>
      </w:r>
      <w:r>
        <w:rPr>
          <w:rFonts w:ascii="Century Gothic" w:hAnsi="Century Gothic"/>
          <w:sz w:val="20"/>
          <w:szCs w:val="20"/>
        </w:rPr>
        <w:t>ou</w:t>
      </w:r>
      <w:r>
        <w:rPr>
          <w:rFonts w:ascii="Century Gothic" w:hAnsi="Century Gothic"/>
          <w:spacing w:val="-12"/>
          <w:sz w:val="20"/>
          <w:szCs w:val="20"/>
        </w:rPr>
        <w:t xml:space="preserve"> </w:t>
      </w:r>
      <w:r>
        <w:rPr>
          <w:rFonts w:ascii="Century Gothic" w:hAnsi="Century Gothic"/>
          <w:sz w:val="20"/>
          <w:szCs w:val="20"/>
        </w:rPr>
        <w:t>dans</w:t>
      </w:r>
      <w:r>
        <w:rPr>
          <w:rFonts w:ascii="Century Gothic" w:hAnsi="Century Gothic"/>
          <w:spacing w:val="-10"/>
          <w:sz w:val="20"/>
          <w:szCs w:val="20"/>
        </w:rPr>
        <w:t xml:space="preserve"> </w:t>
      </w:r>
      <w:r>
        <w:rPr>
          <w:rFonts w:ascii="Century Gothic" w:hAnsi="Century Gothic"/>
          <w:sz w:val="20"/>
          <w:szCs w:val="20"/>
        </w:rPr>
        <w:t>d’autres</w:t>
      </w:r>
      <w:r>
        <w:rPr>
          <w:rFonts w:ascii="Century Gothic" w:hAnsi="Century Gothic"/>
          <w:spacing w:val="-7"/>
          <w:sz w:val="20"/>
          <w:szCs w:val="20"/>
        </w:rPr>
        <w:t xml:space="preserve"> </w:t>
      </w:r>
      <w:r>
        <w:rPr>
          <w:rFonts w:ascii="Century Gothic" w:hAnsi="Century Gothic"/>
          <w:sz w:val="20"/>
          <w:szCs w:val="20"/>
        </w:rPr>
        <w:t>domaines</w:t>
      </w:r>
      <w:r>
        <w:rPr>
          <w:rFonts w:ascii="Century Gothic" w:hAnsi="Century Gothic"/>
          <w:spacing w:val="-11"/>
          <w:sz w:val="20"/>
          <w:szCs w:val="20"/>
        </w:rPr>
        <w:t xml:space="preserve"> </w:t>
      </w:r>
      <w:r>
        <w:rPr>
          <w:rFonts w:ascii="Century Gothic" w:hAnsi="Century Gothic"/>
          <w:spacing w:val="-2"/>
          <w:sz w:val="20"/>
          <w:szCs w:val="20"/>
        </w:rPr>
        <w:t>importants.</w:t>
      </w:r>
    </w:p>
    <w:p w14:paraId="2686AF25" w14:textId="77777777" w:rsidR="00B57DC2" w:rsidRDefault="00B57DC2" w:rsidP="00B57DC2">
      <w:pPr>
        <w:pStyle w:val="Corpsdetexte1"/>
        <w:spacing w:before="2"/>
        <w:rPr>
          <w:rFonts w:ascii="Century Gothic" w:hAnsi="Century Gothic"/>
          <w:sz w:val="20"/>
          <w:szCs w:val="20"/>
        </w:rPr>
      </w:pPr>
    </w:p>
    <w:p w14:paraId="17F9E51A" w14:textId="77777777" w:rsidR="00B57DC2" w:rsidRDefault="00B57DC2" w:rsidP="00B57DC2">
      <w:pPr>
        <w:pStyle w:val="Paragraphedeliste"/>
        <w:numPr>
          <w:ilvl w:val="0"/>
          <w:numId w:val="20"/>
        </w:numPr>
        <w:tabs>
          <w:tab w:val="left" w:pos="1386"/>
        </w:tabs>
        <w:spacing w:before="0" w:after="0"/>
        <w:ind w:left="567" w:hanging="283"/>
        <w:rPr>
          <w:rFonts w:ascii="Century Gothic" w:hAnsi="Century Gothic"/>
          <w:sz w:val="20"/>
          <w:szCs w:val="20"/>
        </w:rPr>
      </w:pPr>
      <w:r>
        <w:rPr>
          <w:rFonts w:ascii="Century Gothic" w:hAnsi="Century Gothic"/>
          <w:b/>
          <w:bCs/>
          <w:sz w:val="20"/>
          <w:szCs w:val="20"/>
        </w:rPr>
        <w:t>Ces troubles ne sont pas mieux expliqués par un handicap intellectuel</w:t>
      </w:r>
      <w:r>
        <w:rPr>
          <w:rFonts w:ascii="Century Gothic" w:hAnsi="Century Gothic"/>
          <w:sz w:val="20"/>
          <w:szCs w:val="20"/>
        </w:rPr>
        <w:t xml:space="preserve"> </w:t>
      </w:r>
      <w:r>
        <w:rPr>
          <w:rFonts w:ascii="Century Gothic" w:hAnsi="Century Gothic"/>
          <w:b/>
          <w:bCs/>
          <w:sz w:val="20"/>
          <w:szCs w:val="20"/>
        </w:rPr>
        <w:t>(trouble du développement intellectuel) ou un retard global de développement</w:t>
      </w:r>
      <w:r>
        <w:rPr>
          <w:rFonts w:ascii="Century Gothic" w:hAnsi="Century Gothic"/>
          <w:sz w:val="20"/>
          <w:szCs w:val="20"/>
        </w:rPr>
        <w:t>. La déficience intellectuelle et le trouble du spectre de l’autisme sont fréquemment associés. Pour permettre un diagnostic de comorbidité entre un trouble de spectre</w:t>
      </w:r>
      <w:r>
        <w:rPr>
          <w:rFonts w:ascii="Century Gothic" w:hAnsi="Century Gothic"/>
          <w:spacing w:val="-1"/>
          <w:sz w:val="20"/>
          <w:szCs w:val="20"/>
        </w:rPr>
        <w:t xml:space="preserve"> </w:t>
      </w:r>
      <w:r>
        <w:rPr>
          <w:rFonts w:ascii="Century Gothic" w:hAnsi="Century Gothic"/>
          <w:sz w:val="20"/>
          <w:szCs w:val="20"/>
        </w:rPr>
        <w:t>de</w:t>
      </w:r>
      <w:r>
        <w:rPr>
          <w:rFonts w:ascii="Century Gothic" w:hAnsi="Century Gothic"/>
          <w:spacing w:val="-4"/>
          <w:sz w:val="20"/>
          <w:szCs w:val="20"/>
        </w:rPr>
        <w:t xml:space="preserve"> </w:t>
      </w:r>
      <w:r>
        <w:rPr>
          <w:rFonts w:ascii="Century Gothic" w:hAnsi="Century Gothic"/>
          <w:sz w:val="20"/>
          <w:szCs w:val="20"/>
        </w:rPr>
        <w:t>l’autisme et</w:t>
      </w:r>
      <w:r>
        <w:rPr>
          <w:rFonts w:ascii="Century Gothic" w:hAnsi="Century Gothic"/>
          <w:spacing w:val="-1"/>
          <w:sz w:val="20"/>
          <w:szCs w:val="20"/>
        </w:rPr>
        <w:t xml:space="preserve"> </w:t>
      </w:r>
      <w:r>
        <w:rPr>
          <w:rFonts w:ascii="Century Gothic" w:hAnsi="Century Gothic"/>
          <w:sz w:val="20"/>
          <w:szCs w:val="20"/>
        </w:rPr>
        <w:t>un handicap</w:t>
      </w:r>
      <w:r>
        <w:rPr>
          <w:rFonts w:ascii="Century Gothic" w:hAnsi="Century Gothic"/>
          <w:spacing w:val="-3"/>
          <w:sz w:val="20"/>
          <w:szCs w:val="20"/>
        </w:rPr>
        <w:t xml:space="preserve"> </w:t>
      </w:r>
      <w:r>
        <w:rPr>
          <w:rFonts w:ascii="Century Gothic" w:hAnsi="Century Gothic"/>
          <w:sz w:val="20"/>
          <w:szCs w:val="20"/>
        </w:rPr>
        <w:t>intellectuel,</w:t>
      </w:r>
      <w:r>
        <w:rPr>
          <w:rFonts w:ascii="Century Gothic" w:hAnsi="Century Gothic"/>
          <w:spacing w:val="-2"/>
          <w:sz w:val="20"/>
          <w:szCs w:val="20"/>
        </w:rPr>
        <w:t xml:space="preserve"> </w:t>
      </w:r>
      <w:r>
        <w:rPr>
          <w:rFonts w:ascii="Century Gothic" w:hAnsi="Century Gothic"/>
          <w:sz w:val="20"/>
          <w:szCs w:val="20"/>
        </w:rPr>
        <w:t>l’altération</w:t>
      </w:r>
      <w:r>
        <w:rPr>
          <w:rFonts w:ascii="Century Gothic" w:hAnsi="Century Gothic"/>
          <w:spacing w:val="-2"/>
          <w:sz w:val="20"/>
          <w:szCs w:val="20"/>
        </w:rPr>
        <w:t xml:space="preserve"> </w:t>
      </w:r>
      <w:r>
        <w:rPr>
          <w:rFonts w:ascii="Century Gothic" w:hAnsi="Century Gothic"/>
          <w:sz w:val="20"/>
          <w:szCs w:val="20"/>
        </w:rPr>
        <w:t>de</w:t>
      </w:r>
      <w:r>
        <w:rPr>
          <w:rFonts w:ascii="Century Gothic" w:hAnsi="Century Gothic"/>
          <w:spacing w:val="-3"/>
          <w:sz w:val="20"/>
          <w:szCs w:val="20"/>
        </w:rPr>
        <w:t xml:space="preserve"> </w:t>
      </w:r>
      <w:r>
        <w:rPr>
          <w:rFonts w:ascii="Century Gothic" w:hAnsi="Century Gothic"/>
          <w:sz w:val="20"/>
          <w:szCs w:val="20"/>
        </w:rPr>
        <w:t>la</w:t>
      </w:r>
      <w:r>
        <w:rPr>
          <w:rFonts w:ascii="Century Gothic" w:hAnsi="Century Gothic"/>
          <w:spacing w:val="-1"/>
          <w:sz w:val="20"/>
          <w:szCs w:val="20"/>
        </w:rPr>
        <w:t xml:space="preserve"> </w:t>
      </w:r>
      <w:r>
        <w:rPr>
          <w:rFonts w:ascii="Century Gothic" w:hAnsi="Century Gothic"/>
          <w:sz w:val="20"/>
          <w:szCs w:val="20"/>
        </w:rPr>
        <w:t>communication</w:t>
      </w:r>
      <w:r>
        <w:rPr>
          <w:rFonts w:ascii="Century Gothic" w:hAnsi="Century Gothic"/>
          <w:spacing w:val="-2"/>
          <w:sz w:val="20"/>
          <w:szCs w:val="20"/>
        </w:rPr>
        <w:t xml:space="preserve"> </w:t>
      </w:r>
      <w:r>
        <w:rPr>
          <w:rFonts w:ascii="Century Gothic" w:hAnsi="Century Gothic"/>
          <w:sz w:val="20"/>
          <w:szCs w:val="20"/>
        </w:rPr>
        <w:t>sociale</w:t>
      </w:r>
      <w:r>
        <w:rPr>
          <w:rFonts w:ascii="Century Gothic" w:hAnsi="Century Gothic"/>
          <w:spacing w:val="-3"/>
          <w:sz w:val="20"/>
          <w:szCs w:val="20"/>
        </w:rPr>
        <w:t xml:space="preserve"> </w:t>
      </w:r>
      <w:r>
        <w:rPr>
          <w:rFonts w:ascii="Century Gothic" w:hAnsi="Century Gothic"/>
          <w:sz w:val="20"/>
          <w:szCs w:val="20"/>
        </w:rPr>
        <w:t>doit</w:t>
      </w:r>
      <w:r>
        <w:rPr>
          <w:rFonts w:ascii="Century Gothic" w:hAnsi="Century Gothic"/>
          <w:spacing w:val="-3"/>
          <w:sz w:val="20"/>
          <w:szCs w:val="20"/>
        </w:rPr>
        <w:t xml:space="preserve"> </w:t>
      </w:r>
      <w:r>
        <w:rPr>
          <w:rFonts w:ascii="Century Gothic" w:hAnsi="Century Gothic"/>
          <w:sz w:val="20"/>
          <w:szCs w:val="20"/>
        </w:rPr>
        <w:t>être</w:t>
      </w:r>
      <w:r>
        <w:rPr>
          <w:rFonts w:ascii="Century Gothic" w:hAnsi="Century Gothic"/>
          <w:spacing w:val="-3"/>
          <w:sz w:val="20"/>
          <w:szCs w:val="20"/>
        </w:rPr>
        <w:t xml:space="preserve"> </w:t>
      </w:r>
      <w:r>
        <w:rPr>
          <w:rFonts w:ascii="Century Gothic" w:hAnsi="Century Gothic"/>
          <w:sz w:val="20"/>
          <w:szCs w:val="20"/>
        </w:rPr>
        <w:t>supérieure à ce qui serait attendu pour le niveau de développement général.</w:t>
      </w:r>
    </w:p>
    <w:p w14:paraId="68D6D4EF" w14:textId="77777777" w:rsidR="00B57DC2" w:rsidRDefault="00B57DC2" w:rsidP="00B57DC2">
      <w:pPr>
        <w:rPr>
          <w:rFonts w:ascii="Century Gothic" w:hAnsi="Century Gothic"/>
          <w:sz w:val="20"/>
          <w:szCs w:val="20"/>
        </w:rPr>
      </w:pPr>
    </w:p>
    <w:p w14:paraId="14B3C166" w14:textId="77777777" w:rsidR="00B57DC2" w:rsidRDefault="00B57DC2" w:rsidP="00B57DC2">
      <w:pPr>
        <w:spacing w:before="0" w:line="278" w:lineRule="auto"/>
        <w:jc w:val="left"/>
        <w:rPr>
          <w:rFonts w:ascii="Century Gothic" w:hAnsi="Century Gothic"/>
          <w:b/>
          <w:sz w:val="22"/>
        </w:rPr>
      </w:pPr>
    </w:p>
    <w:p w14:paraId="7F816539" w14:textId="77777777" w:rsidR="00B57DC2" w:rsidRDefault="00B57DC2">
      <w:pPr>
        <w:rPr>
          <w:rFonts w:ascii="Century Gothic" w:hAnsi="Century Gothic"/>
          <w:sz w:val="20"/>
          <w:szCs w:val="20"/>
        </w:rPr>
      </w:pPr>
    </w:p>
    <w:p w14:paraId="6E69AB10" w14:textId="77777777" w:rsidR="0043737F" w:rsidRDefault="0043737F">
      <w:pPr>
        <w:pStyle w:val="TableParagraph"/>
        <w:tabs>
          <w:tab w:val="left" w:pos="2918"/>
          <w:tab w:val="left" w:pos="5631"/>
          <w:tab w:val="left" w:pos="6802"/>
          <w:tab w:val="left" w:pos="7501"/>
        </w:tabs>
        <w:ind w:left="107"/>
        <w:rPr>
          <w:rFonts w:ascii="Century Gothic" w:hAnsi="Century Gothic"/>
          <w:b/>
          <w:sz w:val="20"/>
          <w:szCs w:val="20"/>
        </w:rPr>
      </w:pPr>
    </w:p>
    <w:p w14:paraId="66D47354" w14:textId="77777777" w:rsidR="0043737F" w:rsidRDefault="0043737F">
      <w:pPr>
        <w:pStyle w:val="TableParagraph"/>
        <w:tabs>
          <w:tab w:val="left" w:pos="2918"/>
          <w:tab w:val="left" w:pos="5631"/>
          <w:tab w:val="left" w:pos="6802"/>
          <w:tab w:val="left" w:pos="7501"/>
        </w:tabs>
        <w:ind w:left="107"/>
        <w:rPr>
          <w:rFonts w:ascii="Century Gothic" w:hAnsi="Century Gothic"/>
          <w:b/>
          <w:sz w:val="20"/>
          <w:szCs w:val="20"/>
        </w:rPr>
      </w:pPr>
    </w:p>
    <w:p w14:paraId="7F595AB8" w14:textId="77777777" w:rsidR="0043737F" w:rsidRDefault="0043737F">
      <w:pPr>
        <w:pStyle w:val="TableParagraph"/>
        <w:tabs>
          <w:tab w:val="left" w:pos="2918"/>
          <w:tab w:val="left" w:pos="5631"/>
          <w:tab w:val="left" w:pos="6802"/>
          <w:tab w:val="left" w:pos="7501"/>
        </w:tabs>
        <w:ind w:left="107"/>
        <w:rPr>
          <w:rFonts w:ascii="Century Gothic" w:hAnsi="Century Gothic"/>
          <w:b/>
          <w:sz w:val="20"/>
          <w:szCs w:val="20"/>
        </w:rPr>
      </w:pPr>
    </w:p>
    <w:p w14:paraId="21FA32B1" w14:textId="77777777" w:rsidR="0043737F" w:rsidRDefault="0043737F">
      <w:pPr>
        <w:spacing w:before="0" w:line="278" w:lineRule="auto"/>
        <w:jc w:val="left"/>
        <w:rPr>
          <w:rFonts w:ascii="Century Gothic" w:eastAsia="Trebuchet MS" w:hAnsi="Century Gothic" w:cs="Trebuchet MS"/>
          <w:b/>
          <w:color w:val="auto"/>
          <w:sz w:val="20"/>
          <w:szCs w:val="20"/>
          <w14:ligatures w14:val="none"/>
        </w:rPr>
      </w:pPr>
    </w:p>
    <w:sectPr w:rsidR="0043737F" w:rsidSect="00B806AC">
      <w:headerReference w:type="default" r:id="rId13"/>
      <w:footerReference w:type="default" r:id="rId14"/>
      <w:headerReference w:type="first" r:id="rId15"/>
      <w:footerReference w:type="first" r:id="rId16"/>
      <w:type w:val="continuous"/>
      <w:pgSz w:w="11906" w:h="16838"/>
      <w:pgMar w:top="1699" w:right="1133" w:bottom="1417" w:left="1417" w:header="217" w:footer="283"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E520B" w14:textId="77777777" w:rsidR="00007DFB" w:rsidRDefault="00007DFB">
      <w:pPr>
        <w:spacing w:after="0"/>
      </w:pPr>
      <w:r>
        <w:separator/>
      </w:r>
    </w:p>
  </w:endnote>
  <w:endnote w:type="continuationSeparator" w:id="0">
    <w:p w14:paraId="66983BB3" w14:textId="77777777" w:rsidR="00007DFB" w:rsidRDefault="00007D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rianne">
    <w:altName w:val="Calibri"/>
    <w:panose1 w:val="02000000000000000000"/>
    <w:charset w:val="00"/>
    <w:family w:val="modern"/>
    <w:notTrueType/>
    <w:pitch w:val="variable"/>
    <w:sig w:usb0="0000000F"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46C08" w14:textId="77777777" w:rsidR="0043737F" w:rsidRDefault="00604775">
    <w:pPr>
      <w:spacing w:before="0" w:after="0"/>
      <w:jc w:val="center"/>
      <w:rPr>
        <w:rFonts w:ascii="Century Gothic" w:hAnsi="Century Gothic"/>
        <w:b/>
        <w:bCs/>
        <w:color w:val="283377" w:themeColor="accent3"/>
        <w:sz w:val="18"/>
        <w:szCs w:val="18"/>
      </w:rPr>
    </w:pPr>
    <w:r>
      <w:rPr>
        <w:rFonts w:ascii="Century Gothic" w:hAnsi="Century Gothic"/>
        <w:b/>
        <w:color w:val="283377" w:themeColor="accent3"/>
        <w:sz w:val="18"/>
      </w:rPr>
      <w:t>Centre de Ressources Autisme Midi-Pyrénées</w:t>
    </w:r>
  </w:p>
  <w:p w14:paraId="0F2156FC" w14:textId="77777777" w:rsidR="0043737F" w:rsidRDefault="00604775">
    <w:pPr>
      <w:pBdr>
        <w:top w:val="none" w:sz="4" w:space="0" w:color="000000"/>
        <w:left w:val="none" w:sz="4" w:space="0" w:color="000000"/>
        <w:bottom w:val="none" w:sz="4" w:space="0" w:color="000000"/>
        <w:right w:val="none" w:sz="4" w:space="0" w:color="000000"/>
      </w:pBdr>
      <w:spacing w:before="0" w:after="0"/>
      <w:jc w:val="center"/>
      <w:rPr>
        <w:rFonts w:ascii="Century Gothic" w:hAnsi="Century Gothic"/>
        <w:b/>
        <w:bCs/>
        <w:color w:val="283377" w:themeColor="accent3"/>
        <w:sz w:val="16"/>
        <w:szCs w:val="16"/>
      </w:rPr>
    </w:pPr>
    <w:r>
      <w:rPr>
        <w:rFonts w:ascii="Century Gothic" w:hAnsi="Century Gothic"/>
        <w:color w:val="283377" w:themeColor="accent3"/>
        <w:sz w:val="16"/>
        <w:szCs w:val="16"/>
      </w:rPr>
      <w:t>2 rue du Lieutenant Guy Dedieu, 31300 Toulouse</w:t>
    </w:r>
  </w:p>
  <w:p w14:paraId="0D12C091" w14:textId="77777777" w:rsidR="0043737F" w:rsidRDefault="00604775">
    <w:pPr>
      <w:spacing w:before="0" w:after="0"/>
      <w:jc w:val="center"/>
      <w:rPr>
        <w:rFonts w:ascii="Century Gothic" w:hAnsi="Century Gothic"/>
        <w:color w:val="283377" w:themeColor="accent3"/>
        <w:sz w:val="16"/>
        <w:szCs w:val="20"/>
      </w:rPr>
    </w:pPr>
    <w:r>
      <w:rPr>
        <w:rFonts w:ascii="Century Gothic" w:hAnsi="Century Gothic"/>
        <w:color w:val="283377" w:themeColor="accent3"/>
        <w:sz w:val="16"/>
        <w:szCs w:val="16"/>
      </w:rPr>
      <w:t>05 23 610 400</w:t>
    </w:r>
    <w:r>
      <w:rPr>
        <w:rFonts w:ascii="Century Gothic" w:hAnsi="Century Gothic"/>
        <w:color w:val="283377" w:themeColor="accent3"/>
        <w:sz w:val="16"/>
        <w:szCs w:val="20"/>
      </w:rPr>
      <w:t xml:space="preserve"> – accueil@cra-mp.info – www.cra-mp.info</w:t>
    </w:r>
  </w:p>
  <w:p w14:paraId="237224F0" w14:textId="77777777" w:rsidR="0043737F" w:rsidRDefault="00604775">
    <w:pPr>
      <w:spacing w:before="0" w:after="0"/>
      <w:jc w:val="center"/>
      <w:rPr>
        <w:rFonts w:ascii="Century Gothic" w:hAnsi="Century Gothic"/>
        <w:color w:val="ADADAD" w:themeColor="background2" w:themeShade="BF"/>
        <w:sz w:val="14"/>
        <w:szCs w:val="18"/>
      </w:rPr>
    </w:pPr>
    <w:r>
      <w:rPr>
        <w:rFonts w:ascii="Century Gothic" w:hAnsi="Century Gothic"/>
        <w:color w:val="ADADAD" w:themeColor="background2" w:themeShade="BF"/>
        <w:sz w:val="16"/>
        <w:szCs w:val="20"/>
      </w:rPr>
      <w:t>Groupement d’Intérêt Public – Membre du Groupement National des CRA (GNCRA)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BF2E4" w14:textId="77777777" w:rsidR="0043737F" w:rsidRDefault="0043737F">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9028E" w14:textId="77777777" w:rsidR="00007DFB" w:rsidRDefault="00007DFB">
      <w:pPr>
        <w:spacing w:after="0"/>
      </w:pPr>
      <w:r>
        <w:separator/>
      </w:r>
    </w:p>
  </w:footnote>
  <w:footnote w:type="continuationSeparator" w:id="0">
    <w:p w14:paraId="14069E7A" w14:textId="77777777" w:rsidR="00007DFB" w:rsidRDefault="00007DF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2FE40" w14:textId="77777777" w:rsidR="0043737F" w:rsidRDefault="00604775">
    <w:pPr>
      <w:pStyle w:val="En-tte"/>
      <w:ind w:left="-851"/>
    </w:pPr>
    <w:r>
      <w:rPr>
        <w:noProof/>
      </w:rPr>
      <mc:AlternateContent>
        <mc:Choice Requires="wpg">
          <w:drawing>
            <wp:anchor distT="0" distB="0" distL="114300" distR="114300" simplePos="0" relativeHeight="251669504" behindDoc="0" locked="0" layoutInCell="1" allowOverlap="1" wp14:anchorId="4DC598CD" wp14:editId="3083CFA2">
              <wp:simplePos x="0" y="0"/>
              <wp:positionH relativeFrom="margin">
                <wp:posOffset>-190500</wp:posOffset>
              </wp:positionH>
              <wp:positionV relativeFrom="margin">
                <wp:posOffset>-922020</wp:posOffset>
              </wp:positionV>
              <wp:extent cx="2402863" cy="981075"/>
              <wp:effectExtent l="0" t="0" r="0" b="0"/>
              <wp:wrapSquare wrapText="bothSides"/>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019850" name="Image 270019850"/>
                      <pic:cNvPicPr>
                        <a:picLocks noChangeAspect="1"/>
                      </pic:cNvPicPr>
                    </pic:nvPicPr>
                    <pic:blipFill rotWithShape="1">
                      <a:blip r:embed="rId1"/>
                      <a:stretch/>
                    </pic:blipFill>
                    <pic:spPr bwMode="auto">
                      <a:xfrm>
                        <a:off x="0" y="0"/>
                        <a:ext cx="2402863" cy="981075"/>
                      </a:xfrm>
                      <a:prstGeom prst="rect">
                        <a:avLst/>
                      </a:prstGeom>
                    </pic:spPr>
                  </pic:pic>
                </a:graphicData>
              </a:graphic>
            </wp:anchor>
          </w:drawing>
        </mc:Choice>
        <mc:Fallback xmlns:a="http://schemas.openxmlformats.org/drawingml/2006/main" xmlns:pic="http://schemas.openxmlformats.org/drawingml/2006/picture">
          <w:pict w14:anchorId="0BB62E2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0" style="position:absolute;z-index:251669504;o:allowoverlap:true;o:allowincell:true;mso-position-horizontal-relative:margin;margin-left:-15.00pt;mso-position-horizontal:absolute;mso-position-vertical-relative:margin;margin-top:-72.60pt;mso-position-vertical:absolute;width:189.20pt;height:77.25pt;mso-wrap-distance-left:9.00pt;mso-wrap-distance-top:0.00pt;mso-wrap-distance-right:9.00pt;mso-wrap-distance-bottom:0.00pt;z-index:1;" o:spid="_x0000_s0" stroked="false" type="#_x0000_t75">
              <w10:wrap type="square"/>
              <v:imagedata o:title="" r:id="rId2"/>
              <o:lock v:ext="edit" rotation="t"/>
            </v:shape>
          </w:pict>
        </mc:Fallback>
      </mc:AlternateContent>
    </w:r>
    <w:r>
      <w:rPr>
        <w:noProof/>
      </w:rPr>
      <mc:AlternateContent>
        <mc:Choice Requires="wpg">
          <w:drawing>
            <wp:anchor distT="0" distB="0" distL="114300" distR="114300" simplePos="0" relativeHeight="251667456" behindDoc="0" locked="0" layoutInCell="1" allowOverlap="1" wp14:anchorId="4BC1478D" wp14:editId="50E2D3EC">
              <wp:simplePos x="0" y="0"/>
              <wp:positionH relativeFrom="column">
                <wp:posOffset>2426749</wp:posOffset>
              </wp:positionH>
              <wp:positionV relativeFrom="paragraph">
                <wp:posOffset>537210</wp:posOffset>
              </wp:positionV>
              <wp:extent cx="3453794" cy="45719"/>
              <wp:effectExtent l="0" t="0" r="0" b="0"/>
              <wp:wrapNone/>
              <wp:docPr id="2" name="Groupe 4"/>
              <wp:cNvGraphicFramePr/>
              <a:graphic xmlns:a="http://schemas.openxmlformats.org/drawingml/2006/main">
                <a:graphicData uri="http://schemas.microsoft.com/office/word/2010/wordprocessingGroup">
                  <wpg:wgp>
                    <wpg:cNvGrpSpPr/>
                    <wpg:grpSpPr bwMode="auto">
                      <a:xfrm>
                        <a:off x="0" y="0"/>
                        <a:ext cx="3453794" cy="45719"/>
                        <a:chOff x="0" y="0"/>
                        <a:chExt cx="2594886" cy="45719"/>
                      </a:xfrm>
                    </wpg:grpSpPr>
                    <wps:wsp>
                      <wps:cNvPr id="10" name="Rectangle 10"/>
                      <wps:cNvSpPr/>
                      <wps:spPr bwMode="auto">
                        <a:xfrm>
                          <a:off x="0" y="0"/>
                          <a:ext cx="835660" cy="45719"/>
                        </a:xfrm>
                        <a:prstGeom prst="rect">
                          <a:avLst/>
                        </a:prstGeom>
                        <a:solidFill>
                          <a:schemeClr val="accent1"/>
                        </a:solidFill>
                        <a:ln>
                          <a:noFill/>
                        </a:ln>
                      </wps:spPr>
                      <wps:style>
                        <a:lnRef idx="0">
                          <a:srgbClr val="000000"/>
                        </a:lnRef>
                        <a:fillRef idx="0">
                          <a:srgbClr val="000000"/>
                        </a:fillRef>
                        <a:effectRef idx="0">
                          <a:srgbClr val="000000"/>
                        </a:effectRef>
                        <a:fontRef idx="minor">
                          <a:schemeClr val="lt1"/>
                        </a:fontRef>
                      </wps:style>
                      <wps:bodyPr rot="0">
                        <a:prstTxWarp prst="textNoShape">
                          <a:avLst/>
                        </a:prstTxWarp>
                        <a:noAutofit/>
                      </wps:bodyPr>
                    </wps:wsp>
                    <wps:wsp>
                      <wps:cNvPr id="11" name="Rectangle 11"/>
                      <wps:cNvSpPr/>
                      <wps:spPr bwMode="auto">
                        <a:xfrm>
                          <a:off x="874644" y="0"/>
                          <a:ext cx="835660" cy="45085"/>
                        </a:xfrm>
                        <a:prstGeom prst="rect">
                          <a:avLst/>
                        </a:prstGeom>
                        <a:solidFill>
                          <a:schemeClr val="accent2"/>
                        </a:solidFill>
                        <a:ln>
                          <a:noFill/>
                        </a:ln>
                      </wps:spPr>
                      <wps:style>
                        <a:lnRef idx="0">
                          <a:srgbClr val="000000"/>
                        </a:lnRef>
                        <a:fillRef idx="0">
                          <a:srgbClr val="000000"/>
                        </a:fillRef>
                        <a:effectRef idx="0">
                          <a:srgbClr val="000000"/>
                        </a:effectRef>
                        <a:fontRef idx="minor">
                          <a:schemeClr val="lt1"/>
                        </a:fontRef>
                      </wps:style>
                      <wps:bodyPr rot="0">
                        <a:prstTxWarp prst="textNoShape">
                          <a:avLst/>
                        </a:prstTxWarp>
                        <a:noAutofit/>
                      </wps:bodyPr>
                    </wps:wsp>
                    <wps:wsp>
                      <wps:cNvPr id="12" name="Rectangle 12"/>
                      <wps:cNvSpPr/>
                      <wps:spPr bwMode="auto">
                        <a:xfrm>
                          <a:off x="1759226" y="0"/>
                          <a:ext cx="835660" cy="45085"/>
                        </a:xfrm>
                        <a:prstGeom prst="rect">
                          <a:avLst/>
                        </a:prstGeom>
                        <a:solidFill>
                          <a:schemeClr val="accent3"/>
                        </a:solidFill>
                        <a:ln>
                          <a:noFill/>
                        </a:ln>
                      </wps:spPr>
                      <wps:style>
                        <a:lnRef idx="0">
                          <a:srgbClr val="000000"/>
                        </a:lnRef>
                        <a:fillRef idx="0">
                          <a:srgbClr val="000000"/>
                        </a:fillRef>
                        <a:effectRef idx="0">
                          <a:srgbClr val="000000"/>
                        </a:effectRef>
                        <a:fontRef idx="minor">
                          <a:schemeClr val="lt1"/>
                        </a:fontRef>
                      </wps:style>
                      <wps:bodyPr rot="0">
                        <a:prstTxWarp prst="textNoShape">
                          <a:avLst/>
                        </a:prstTxWarp>
                        <a:noAutofit/>
                      </wps:bodyPr>
                    </wps:wsp>
                  </wpg:wgp>
                </a:graphicData>
              </a:graphic>
              <wp14:sizeRelH relativeFrom="margin">
                <wp14:pctWidth>0</wp14:pctWidth>
              </wp14:sizeRelH>
            </wp:anchor>
          </w:drawing>
        </mc:Choice>
        <mc:Fallback xmlns:a="http://schemas.openxmlformats.org/drawingml/2006/main" xmlns:pic="http://schemas.openxmlformats.org/drawingml/2006/picture">
          <w:pict w14:anchorId="506524A1">
            <v:group id="group 1" style="position:absolute;z-index:251667456;o:allowoverlap:true;o:allowincell:true;mso-position-horizontal-relative:text;margin-left:191.08pt;mso-position-horizontal:absolute;mso-position-vertical-relative:text;margin-top:42.30pt;mso-position-vertical:absolute;width:271.95pt;height:3.60pt;mso-wrap-distance-left:9.00pt;mso-wrap-distance-top:0.00pt;mso-wrap-distance-right:9.00pt;mso-wrap-distance-bottom:0.00pt;" coordsize="25948,457" coordorigin="0,0" o:spid="_x0000_s0000">
              <v:shape id="shape 2" style="position:absolute;left:0;top:0;width:8356;height:457;visibility:visible;" o:spid="_x0000_s2" fillcolor="#4CC2F1" stroked="f" o:spt="1" type="#_x0000_t1"/>
              <v:shape id="shape 3" style="position:absolute;left:8746;top:0;width:8356;height:450;visibility:visible;" o:spid="_x0000_s3" fillcolor="#67CCCC" stroked="f" o:spt="1" type="#_x0000_t1"/>
              <v:shape id="shape 4" style="position:absolute;left:17592;top:0;width:8356;height:450;visibility:visible;" o:spid="_x0000_s4" fillcolor="#283377" stroked="f" o:spt="1" type="#_x0000_t1"/>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1B3F2" w14:textId="77777777" w:rsidR="0043737F" w:rsidRDefault="00604775">
    <w:pPr>
      <w:pStyle w:val="En-tte"/>
      <w:ind w:left="-142"/>
      <w:rPr>
        <w:rFonts w:ascii="Marianne" w:hAnsi="Marianne"/>
      </w:rPr>
    </w:pPr>
    <w:r>
      <w:rPr>
        <w:rFonts w:ascii="Marianne" w:hAnsi="Marianne"/>
        <w:noProof/>
      </w:rPr>
      <mc:AlternateContent>
        <mc:Choice Requires="wpg">
          <w:drawing>
            <wp:inline distT="0" distB="0" distL="0" distR="0" wp14:anchorId="28E8ED90" wp14:editId="0AEE6536">
              <wp:extent cx="3805460" cy="1124607"/>
              <wp:effectExtent l="0" t="0" r="5080" b="5715"/>
              <wp:docPr id="3" name="Image 2" descr="Une image contenant texte, Police, capture d’écran,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620858" name="Image 2" descr="Une image contenant texte, Police, capture d’écran, logo&#10;&#10;Le contenu généré par l’IA peut être incorrect."/>
                      <pic:cNvPicPr>
                        <a:picLocks noChangeAspect="1"/>
                      </pic:cNvPicPr>
                    </pic:nvPicPr>
                    <pic:blipFill rotWithShape="1">
                      <a:blip r:embed="rId1"/>
                      <a:stretch/>
                    </pic:blipFill>
                    <pic:spPr bwMode="auto">
                      <a:xfrm>
                        <a:off x="0" y="0"/>
                        <a:ext cx="4104158" cy="1212880"/>
                      </a:xfrm>
                      <a:prstGeom prst="rect">
                        <a:avLst/>
                      </a:prstGeom>
                    </pic:spPr>
                  </pic:pic>
                </a:graphicData>
              </a:graphic>
            </wp:inline>
          </w:drawing>
        </mc:Choice>
        <mc:Fallback xmlns:a="http://schemas.openxmlformats.org/drawingml/2006/main" xmlns:pic="http://schemas.openxmlformats.org/drawingml/2006/picture">
          <w:pict w14:anchorId="2958BE0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5" style="width:299.64pt;height:88.55pt;mso-wrap-distance-left:0.00pt;mso-wrap-distance-top:0.00pt;mso-wrap-distance-right:0.00pt;mso-wrap-distance-bottom:0.00pt;z-index:1;" o:spid="_x0000_s5" stroked="false" type="#_x0000_t75">
              <v:imagedata o:title="" r:id="rId2"/>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60EB"/>
    <w:multiLevelType w:val="multilevel"/>
    <w:tmpl w:val="E5885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0440D"/>
    <w:multiLevelType w:val="multilevel"/>
    <w:tmpl w:val="50541DC0"/>
    <w:lvl w:ilvl="0">
      <w:start w:val="5"/>
      <w:numFmt w:val="bullet"/>
      <w:lvlText w:val="-"/>
      <w:lvlJc w:val="left"/>
      <w:pPr>
        <w:ind w:left="720" w:hanging="360"/>
      </w:pPr>
      <w:rPr>
        <w:rFonts w:ascii="Aptos" w:eastAsiaTheme="minorHAnsi" w:hAnsi="Apto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C571710"/>
    <w:multiLevelType w:val="multilevel"/>
    <w:tmpl w:val="9C70E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57CDB"/>
    <w:multiLevelType w:val="multilevel"/>
    <w:tmpl w:val="C2023D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D440B5"/>
    <w:multiLevelType w:val="multilevel"/>
    <w:tmpl w:val="DD6AD784"/>
    <w:lvl w:ilvl="0">
      <w:start w:val="1"/>
      <w:numFmt w:val="decimal"/>
      <w:lvlText w:val="%1."/>
      <w:lvlJc w:val="left"/>
      <w:pPr>
        <w:ind w:left="1080" w:hanging="277"/>
      </w:pPr>
      <w:rPr>
        <w:b w:val="0"/>
        <w:bCs w:val="0"/>
        <w:i w:val="0"/>
        <w:iCs w:val="0"/>
        <w:spacing w:val="0"/>
        <w:sz w:val="20"/>
        <w:szCs w:val="20"/>
        <w:lang w:val="fr-FR" w:eastAsia="en-US" w:bidi="ar-SA"/>
      </w:rPr>
    </w:lvl>
    <w:lvl w:ilvl="1">
      <w:start w:val="1"/>
      <w:numFmt w:val="decimal"/>
      <w:lvlText w:val="%2."/>
      <w:lvlJc w:val="left"/>
      <w:pPr>
        <w:ind w:left="1788" w:hanging="233"/>
      </w:pPr>
      <w:rPr>
        <w:rFonts w:ascii="Trebuchet MS" w:eastAsia="Trebuchet MS" w:hAnsi="Trebuchet MS" w:cs="Trebuchet MS" w:hint="default"/>
        <w:b w:val="0"/>
        <w:bCs w:val="0"/>
        <w:i w:val="0"/>
        <w:iCs w:val="0"/>
        <w:spacing w:val="-1"/>
        <w:sz w:val="18"/>
        <w:szCs w:val="18"/>
        <w:lang w:val="fr-FR" w:eastAsia="en-US" w:bidi="ar-SA"/>
      </w:rPr>
    </w:lvl>
    <w:lvl w:ilvl="2">
      <w:numFmt w:val="bullet"/>
      <w:lvlText w:val="•"/>
      <w:lvlJc w:val="left"/>
      <w:pPr>
        <w:ind w:left="2905" w:hanging="233"/>
      </w:pPr>
      <w:rPr>
        <w:rFonts w:hint="default"/>
        <w:lang w:val="fr-FR" w:eastAsia="en-US" w:bidi="ar-SA"/>
      </w:rPr>
    </w:lvl>
    <w:lvl w:ilvl="3">
      <w:numFmt w:val="bullet"/>
      <w:lvlText w:val="•"/>
      <w:lvlJc w:val="left"/>
      <w:pPr>
        <w:ind w:left="4030" w:hanging="233"/>
      </w:pPr>
      <w:rPr>
        <w:rFonts w:hint="default"/>
        <w:lang w:val="fr-FR" w:eastAsia="en-US" w:bidi="ar-SA"/>
      </w:rPr>
    </w:lvl>
    <w:lvl w:ilvl="4">
      <w:numFmt w:val="bullet"/>
      <w:lvlText w:val="•"/>
      <w:lvlJc w:val="left"/>
      <w:pPr>
        <w:ind w:left="5155" w:hanging="233"/>
      </w:pPr>
      <w:rPr>
        <w:rFonts w:hint="default"/>
        <w:lang w:val="fr-FR" w:eastAsia="en-US" w:bidi="ar-SA"/>
      </w:rPr>
    </w:lvl>
    <w:lvl w:ilvl="5">
      <w:numFmt w:val="bullet"/>
      <w:lvlText w:val="•"/>
      <w:lvlJc w:val="left"/>
      <w:pPr>
        <w:ind w:left="6280" w:hanging="233"/>
      </w:pPr>
      <w:rPr>
        <w:rFonts w:hint="default"/>
        <w:lang w:val="fr-FR" w:eastAsia="en-US" w:bidi="ar-SA"/>
      </w:rPr>
    </w:lvl>
    <w:lvl w:ilvl="6">
      <w:numFmt w:val="bullet"/>
      <w:lvlText w:val="•"/>
      <w:lvlJc w:val="left"/>
      <w:pPr>
        <w:ind w:left="7405" w:hanging="233"/>
      </w:pPr>
      <w:rPr>
        <w:rFonts w:hint="default"/>
        <w:lang w:val="fr-FR" w:eastAsia="en-US" w:bidi="ar-SA"/>
      </w:rPr>
    </w:lvl>
    <w:lvl w:ilvl="7">
      <w:numFmt w:val="bullet"/>
      <w:lvlText w:val="•"/>
      <w:lvlJc w:val="left"/>
      <w:pPr>
        <w:ind w:left="8530" w:hanging="233"/>
      </w:pPr>
      <w:rPr>
        <w:rFonts w:hint="default"/>
        <w:lang w:val="fr-FR" w:eastAsia="en-US" w:bidi="ar-SA"/>
      </w:rPr>
    </w:lvl>
    <w:lvl w:ilvl="8">
      <w:numFmt w:val="bullet"/>
      <w:lvlText w:val="•"/>
      <w:lvlJc w:val="left"/>
      <w:pPr>
        <w:ind w:left="9656" w:hanging="233"/>
      </w:pPr>
      <w:rPr>
        <w:rFonts w:hint="default"/>
        <w:lang w:val="fr-FR" w:eastAsia="en-US" w:bidi="ar-SA"/>
      </w:rPr>
    </w:lvl>
  </w:abstractNum>
  <w:abstractNum w:abstractNumId="5" w15:restartNumberingAfterBreak="0">
    <w:nsid w:val="229669EB"/>
    <w:multiLevelType w:val="multilevel"/>
    <w:tmpl w:val="6460227A"/>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6" w15:restartNumberingAfterBreak="0">
    <w:nsid w:val="24F7B947"/>
    <w:multiLevelType w:val="multilevel"/>
    <w:tmpl w:val="2BF2486C"/>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7" w15:restartNumberingAfterBreak="0">
    <w:nsid w:val="260D7DDD"/>
    <w:multiLevelType w:val="multilevel"/>
    <w:tmpl w:val="DE4CC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3B02DA"/>
    <w:multiLevelType w:val="multilevel"/>
    <w:tmpl w:val="7EF288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3552D4"/>
    <w:multiLevelType w:val="multilevel"/>
    <w:tmpl w:val="0DE44C30"/>
    <w:lvl w:ilvl="0">
      <w:start w:val="1"/>
      <w:numFmt w:val="bullet"/>
      <w:lvlText w:val=""/>
      <w:lvlJc w:val="left"/>
      <w:pPr>
        <w:ind w:left="437" w:hanging="360"/>
      </w:pPr>
      <w:rPr>
        <w:rFonts w:ascii="Symbol" w:hAnsi="Symbol" w:hint="default"/>
      </w:rPr>
    </w:lvl>
    <w:lvl w:ilvl="1">
      <w:start w:val="1"/>
      <w:numFmt w:val="bullet"/>
      <w:lvlText w:val="o"/>
      <w:lvlJc w:val="left"/>
      <w:pPr>
        <w:ind w:left="1157" w:hanging="360"/>
      </w:pPr>
      <w:rPr>
        <w:rFonts w:ascii="Courier New" w:hAnsi="Courier New" w:cs="Courier New" w:hint="default"/>
      </w:rPr>
    </w:lvl>
    <w:lvl w:ilvl="2">
      <w:start w:val="1"/>
      <w:numFmt w:val="bullet"/>
      <w:lvlText w:val=""/>
      <w:lvlJc w:val="left"/>
      <w:pPr>
        <w:ind w:left="1877" w:hanging="360"/>
      </w:pPr>
      <w:rPr>
        <w:rFonts w:ascii="Wingdings" w:hAnsi="Wingdings" w:hint="default"/>
      </w:rPr>
    </w:lvl>
    <w:lvl w:ilvl="3">
      <w:start w:val="1"/>
      <w:numFmt w:val="bullet"/>
      <w:lvlText w:val=""/>
      <w:lvlJc w:val="left"/>
      <w:pPr>
        <w:ind w:left="2597" w:hanging="360"/>
      </w:pPr>
      <w:rPr>
        <w:rFonts w:ascii="Symbol" w:hAnsi="Symbol" w:hint="default"/>
      </w:rPr>
    </w:lvl>
    <w:lvl w:ilvl="4">
      <w:start w:val="1"/>
      <w:numFmt w:val="bullet"/>
      <w:lvlText w:val="o"/>
      <w:lvlJc w:val="left"/>
      <w:pPr>
        <w:ind w:left="3317" w:hanging="360"/>
      </w:pPr>
      <w:rPr>
        <w:rFonts w:ascii="Courier New" w:hAnsi="Courier New" w:cs="Courier New" w:hint="default"/>
      </w:rPr>
    </w:lvl>
    <w:lvl w:ilvl="5">
      <w:start w:val="1"/>
      <w:numFmt w:val="bullet"/>
      <w:lvlText w:val=""/>
      <w:lvlJc w:val="left"/>
      <w:pPr>
        <w:ind w:left="4037" w:hanging="360"/>
      </w:pPr>
      <w:rPr>
        <w:rFonts w:ascii="Wingdings" w:hAnsi="Wingdings" w:hint="default"/>
      </w:rPr>
    </w:lvl>
    <w:lvl w:ilvl="6">
      <w:start w:val="1"/>
      <w:numFmt w:val="bullet"/>
      <w:lvlText w:val=""/>
      <w:lvlJc w:val="left"/>
      <w:pPr>
        <w:ind w:left="4757" w:hanging="360"/>
      </w:pPr>
      <w:rPr>
        <w:rFonts w:ascii="Symbol" w:hAnsi="Symbol" w:hint="default"/>
      </w:rPr>
    </w:lvl>
    <w:lvl w:ilvl="7">
      <w:start w:val="1"/>
      <w:numFmt w:val="bullet"/>
      <w:lvlText w:val="o"/>
      <w:lvlJc w:val="left"/>
      <w:pPr>
        <w:ind w:left="5477" w:hanging="360"/>
      </w:pPr>
      <w:rPr>
        <w:rFonts w:ascii="Courier New" w:hAnsi="Courier New" w:cs="Courier New" w:hint="default"/>
      </w:rPr>
    </w:lvl>
    <w:lvl w:ilvl="8">
      <w:start w:val="1"/>
      <w:numFmt w:val="bullet"/>
      <w:lvlText w:val=""/>
      <w:lvlJc w:val="left"/>
      <w:pPr>
        <w:ind w:left="6197" w:hanging="360"/>
      </w:pPr>
      <w:rPr>
        <w:rFonts w:ascii="Wingdings" w:hAnsi="Wingdings" w:hint="default"/>
      </w:rPr>
    </w:lvl>
  </w:abstractNum>
  <w:abstractNum w:abstractNumId="10" w15:restartNumberingAfterBreak="0">
    <w:nsid w:val="2C8E7629"/>
    <w:multiLevelType w:val="multilevel"/>
    <w:tmpl w:val="456A5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77A00B"/>
    <w:multiLevelType w:val="multilevel"/>
    <w:tmpl w:val="3A72B16E"/>
    <w:lvl w:ilvl="0">
      <w:start w:val="1"/>
      <w:numFmt w:val="upperLetter"/>
      <w:lvlText w:val="%1."/>
      <w:lvlJc w:val="left"/>
      <w:pPr>
        <w:ind w:left="1276" w:hanging="360"/>
      </w:pPr>
    </w:lvl>
    <w:lvl w:ilvl="1">
      <w:start w:val="1"/>
      <w:numFmt w:val="lowerLetter"/>
      <w:lvlText w:val="%2."/>
      <w:lvlJc w:val="left"/>
      <w:pPr>
        <w:ind w:left="1996" w:hanging="360"/>
      </w:pPr>
    </w:lvl>
    <w:lvl w:ilvl="2">
      <w:start w:val="1"/>
      <w:numFmt w:val="lowerRoman"/>
      <w:lvlText w:val="%3."/>
      <w:lvlJc w:val="right"/>
      <w:pPr>
        <w:ind w:left="2716" w:hanging="180"/>
      </w:pPr>
    </w:lvl>
    <w:lvl w:ilvl="3">
      <w:start w:val="1"/>
      <w:numFmt w:val="decimal"/>
      <w:lvlText w:val="%4."/>
      <w:lvlJc w:val="left"/>
      <w:pPr>
        <w:ind w:left="3436" w:hanging="360"/>
      </w:pPr>
    </w:lvl>
    <w:lvl w:ilvl="4">
      <w:start w:val="1"/>
      <w:numFmt w:val="lowerLetter"/>
      <w:lvlText w:val="%5."/>
      <w:lvlJc w:val="left"/>
      <w:pPr>
        <w:ind w:left="4156" w:hanging="360"/>
      </w:pPr>
    </w:lvl>
    <w:lvl w:ilvl="5">
      <w:start w:val="1"/>
      <w:numFmt w:val="lowerRoman"/>
      <w:lvlText w:val="%6."/>
      <w:lvlJc w:val="right"/>
      <w:pPr>
        <w:ind w:left="4876" w:hanging="180"/>
      </w:pPr>
    </w:lvl>
    <w:lvl w:ilvl="6">
      <w:start w:val="1"/>
      <w:numFmt w:val="decimal"/>
      <w:lvlText w:val="%7."/>
      <w:lvlJc w:val="left"/>
      <w:pPr>
        <w:ind w:left="5596" w:hanging="360"/>
      </w:pPr>
    </w:lvl>
    <w:lvl w:ilvl="7">
      <w:start w:val="1"/>
      <w:numFmt w:val="lowerLetter"/>
      <w:lvlText w:val="%8."/>
      <w:lvlJc w:val="left"/>
      <w:pPr>
        <w:ind w:left="6316" w:hanging="360"/>
      </w:pPr>
    </w:lvl>
    <w:lvl w:ilvl="8">
      <w:start w:val="1"/>
      <w:numFmt w:val="lowerRoman"/>
      <w:lvlText w:val="%9."/>
      <w:lvlJc w:val="right"/>
      <w:pPr>
        <w:ind w:left="7036" w:hanging="180"/>
      </w:pPr>
    </w:lvl>
  </w:abstractNum>
  <w:abstractNum w:abstractNumId="12" w15:restartNumberingAfterBreak="0">
    <w:nsid w:val="33806721"/>
    <w:multiLevelType w:val="multilevel"/>
    <w:tmpl w:val="4184C756"/>
    <w:lvl w:ilvl="0">
      <w:start w:val="1"/>
      <w:numFmt w:val="decimal"/>
      <w:lvlText w:val="%1."/>
      <w:lvlJc w:val="left"/>
      <w:pPr>
        <w:ind w:left="467" w:hanging="360"/>
      </w:pPr>
      <w:rPr>
        <w:rFonts w:hint="default"/>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13" w15:restartNumberingAfterBreak="0">
    <w:nsid w:val="39371FE2"/>
    <w:multiLevelType w:val="multilevel"/>
    <w:tmpl w:val="A1C0E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FE3E2C"/>
    <w:multiLevelType w:val="multilevel"/>
    <w:tmpl w:val="04603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0411B5"/>
    <w:multiLevelType w:val="multilevel"/>
    <w:tmpl w:val="4D145E52"/>
    <w:lvl w:ilvl="0">
      <w:start w:val="6"/>
      <w:numFmt w:val="bullet"/>
      <w:lvlText w:val="-"/>
      <w:lvlJc w:val="left"/>
      <w:pPr>
        <w:ind w:left="720" w:hanging="360"/>
      </w:pPr>
      <w:rPr>
        <w:rFonts w:ascii="Marianne" w:eastAsia="Times New Roman" w:hAnsi="Marianne"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A7E13A1"/>
    <w:multiLevelType w:val="multilevel"/>
    <w:tmpl w:val="DCA65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A44BBE"/>
    <w:multiLevelType w:val="multilevel"/>
    <w:tmpl w:val="7FC06338"/>
    <w:lvl w:ilvl="0">
      <w:start w:val="3"/>
      <w:numFmt w:val="bullet"/>
      <w:lvlText w:val="-"/>
      <w:lvlJc w:val="left"/>
      <w:pPr>
        <w:ind w:left="482" w:hanging="360"/>
      </w:pPr>
      <w:rPr>
        <w:rFonts w:ascii="Century Gothic" w:eastAsiaTheme="minorHAnsi" w:hAnsi="Century Gothic" w:cstheme="minorBidi" w:hint="default"/>
        <w:sz w:val="22"/>
      </w:rPr>
    </w:lvl>
    <w:lvl w:ilvl="1">
      <w:start w:val="1"/>
      <w:numFmt w:val="bullet"/>
      <w:lvlText w:val="o"/>
      <w:lvlJc w:val="left"/>
      <w:pPr>
        <w:ind w:left="1202" w:hanging="360"/>
      </w:pPr>
      <w:rPr>
        <w:rFonts w:ascii="Courier New" w:hAnsi="Courier New" w:cs="Courier New" w:hint="default"/>
      </w:rPr>
    </w:lvl>
    <w:lvl w:ilvl="2">
      <w:start w:val="1"/>
      <w:numFmt w:val="bullet"/>
      <w:lvlText w:val=""/>
      <w:lvlJc w:val="left"/>
      <w:pPr>
        <w:ind w:left="1922" w:hanging="360"/>
      </w:pPr>
      <w:rPr>
        <w:rFonts w:ascii="Wingdings" w:hAnsi="Wingdings" w:hint="default"/>
      </w:rPr>
    </w:lvl>
    <w:lvl w:ilvl="3">
      <w:start w:val="1"/>
      <w:numFmt w:val="bullet"/>
      <w:lvlText w:val=""/>
      <w:lvlJc w:val="left"/>
      <w:pPr>
        <w:ind w:left="2642" w:hanging="360"/>
      </w:pPr>
      <w:rPr>
        <w:rFonts w:ascii="Symbol" w:hAnsi="Symbol" w:hint="default"/>
      </w:rPr>
    </w:lvl>
    <w:lvl w:ilvl="4">
      <w:start w:val="1"/>
      <w:numFmt w:val="bullet"/>
      <w:lvlText w:val="o"/>
      <w:lvlJc w:val="left"/>
      <w:pPr>
        <w:ind w:left="3362" w:hanging="360"/>
      </w:pPr>
      <w:rPr>
        <w:rFonts w:ascii="Courier New" w:hAnsi="Courier New" w:cs="Courier New" w:hint="default"/>
      </w:rPr>
    </w:lvl>
    <w:lvl w:ilvl="5">
      <w:start w:val="1"/>
      <w:numFmt w:val="bullet"/>
      <w:lvlText w:val=""/>
      <w:lvlJc w:val="left"/>
      <w:pPr>
        <w:ind w:left="4082" w:hanging="360"/>
      </w:pPr>
      <w:rPr>
        <w:rFonts w:ascii="Wingdings" w:hAnsi="Wingdings" w:hint="default"/>
      </w:rPr>
    </w:lvl>
    <w:lvl w:ilvl="6">
      <w:start w:val="1"/>
      <w:numFmt w:val="bullet"/>
      <w:lvlText w:val=""/>
      <w:lvlJc w:val="left"/>
      <w:pPr>
        <w:ind w:left="4802" w:hanging="360"/>
      </w:pPr>
      <w:rPr>
        <w:rFonts w:ascii="Symbol" w:hAnsi="Symbol" w:hint="default"/>
      </w:rPr>
    </w:lvl>
    <w:lvl w:ilvl="7">
      <w:start w:val="1"/>
      <w:numFmt w:val="bullet"/>
      <w:lvlText w:val="o"/>
      <w:lvlJc w:val="left"/>
      <w:pPr>
        <w:ind w:left="5522" w:hanging="360"/>
      </w:pPr>
      <w:rPr>
        <w:rFonts w:ascii="Courier New" w:hAnsi="Courier New" w:cs="Courier New" w:hint="default"/>
      </w:rPr>
    </w:lvl>
    <w:lvl w:ilvl="8">
      <w:start w:val="1"/>
      <w:numFmt w:val="bullet"/>
      <w:lvlText w:val=""/>
      <w:lvlJc w:val="left"/>
      <w:pPr>
        <w:ind w:left="6242" w:hanging="360"/>
      </w:pPr>
      <w:rPr>
        <w:rFonts w:ascii="Wingdings" w:hAnsi="Wingdings" w:hint="default"/>
      </w:rPr>
    </w:lvl>
  </w:abstractNum>
  <w:abstractNum w:abstractNumId="18" w15:restartNumberingAfterBreak="0">
    <w:nsid w:val="4CCB4980"/>
    <w:multiLevelType w:val="multilevel"/>
    <w:tmpl w:val="B0F890EA"/>
    <w:lvl w:ilvl="0">
      <w:start w:val="6"/>
      <w:numFmt w:val="bullet"/>
      <w:lvlText w:val="-"/>
      <w:lvlJc w:val="left"/>
      <w:pPr>
        <w:ind w:left="720" w:hanging="360"/>
      </w:pPr>
      <w:rPr>
        <w:rFonts w:ascii="Marianne" w:eastAsia="Times New Roman" w:hAnsi="Marianne" w:cs="Cambri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EB40B1D"/>
    <w:multiLevelType w:val="multilevel"/>
    <w:tmpl w:val="E50813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EE4C503"/>
    <w:multiLevelType w:val="multilevel"/>
    <w:tmpl w:val="373C8218"/>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1" w15:restartNumberingAfterBreak="0">
    <w:nsid w:val="4F5D7B75"/>
    <w:multiLevelType w:val="multilevel"/>
    <w:tmpl w:val="78085650"/>
    <w:lvl w:ilvl="0">
      <w:start w:val="3"/>
      <w:numFmt w:val="bullet"/>
      <w:lvlText w:val="-"/>
      <w:lvlJc w:val="left"/>
      <w:pPr>
        <w:ind w:left="604" w:hanging="360"/>
      </w:pPr>
      <w:rPr>
        <w:rFonts w:ascii="Century Gothic" w:eastAsiaTheme="minorHAnsi" w:hAnsi="Century Gothic" w:cstheme="minorBidi" w:hint="default"/>
        <w:sz w:val="22"/>
      </w:rPr>
    </w:lvl>
    <w:lvl w:ilvl="1">
      <w:start w:val="1"/>
      <w:numFmt w:val="bullet"/>
      <w:lvlText w:val="o"/>
      <w:lvlJc w:val="left"/>
      <w:pPr>
        <w:ind w:left="1562" w:hanging="360"/>
      </w:pPr>
      <w:rPr>
        <w:rFonts w:ascii="Courier New" w:hAnsi="Courier New" w:cs="Courier New" w:hint="default"/>
      </w:rPr>
    </w:lvl>
    <w:lvl w:ilvl="2">
      <w:start w:val="1"/>
      <w:numFmt w:val="bullet"/>
      <w:lvlText w:val=""/>
      <w:lvlJc w:val="left"/>
      <w:pPr>
        <w:ind w:left="2282" w:hanging="360"/>
      </w:pPr>
      <w:rPr>
        <w:rFonts w:ascii="Wingdings" w:hAnsi="Wingdings" w:hint="default"/>
      </w:rPr>
    </w:lvl>
    <w:lvl w:ilvl="3">
      <w:start w:val="1"/>
      <w:numFmt w:val="bullet"/>
      <w:lvlText w:val=""/>
      <w:lvlJc w:val="left"/>
      <w:pPr>
        <w:ind w:left="3002" w:hanging="360"/>
      </w:pPr>
      <w:rPr>
        <w:rFonts w:ascii="Symbol" w:hAnsi="Symbol" w:hint="default"/>
      </w:rPr>
    </w:lvl>
    <w:lvl w:ilvl="4">
      <w:start w:val="1"/>
      <w:numFmt w:val="bullet"/>
      <w:lvlText w:val="o"/>
      <w:lvlJc w:val="left"/>
      <w:pPr>
        <w:ind w:left="3722" w:hanging="360"/>
      </w:pPr>
      <w:rPr>
        <w:rFonts w:ascii="Courier New" w:hAnsi="Courier New" w:cs="Courier New" w:hint="default"/>
      </w:rPr>
    </w:lvl>
    <w:lvl w:ilvl="5">
      <w:start w:val="1"/>
      <w:numFmt w:val="bullet"/>
      <w:lvlText w:val=""/>
      <w:lvlJc w:val="left"/>
      <w:pPr>
        <w:ind w:left="4442" w:hanging="360"/>
      </w:pPr>
      <w:rPr>
        <w:rFonts w:ascii="Wingdings" w:hAnsi="Wingdings" w:hint="default"/>
      </w:rPr>
    </w:lvl>
    <w:lvl w:ilvl="6">
      <w:start w:val="1"/>
      <w:numFmt w:val="bullet"/>
      <w:lvlText w:val=""/>
      <w:lvlJc w:val="left"/>
      <w:pPr>
        <w:ind w:left="5162" w:hanging="360"/>
      </w:pPr>
      <w:rPr>
        <w:rFonts w:ascii="Symbol" w:hAnsi="Symbol" w:hint="default"/>
      </w:rPr>
    </w:lvl>
    <w:lvl w:ilvl="7">
      <w:start w:val="1"/>
      <w:numFmt w:val="bullet"/>
      <w:lvlText w:val="o"/>
      <w:lvlJc w:val="left"/>
      <w:pPr>
        <w:ind w:left="5882" w:hanging="360"/>
      </w:pPr>
      <w:rPr>
        <w:rFonts w:ascii="Courier New" w:hAnsi="Courier New" w:cs="Courier New" w:hint="default"/>
      </w:rPr>
    </w:lvl>
    <w:lvl w:ilvl="8">
      <w:start w:val="1"/>
      <w:numFmt w:val="bullet"/>
      <w:lvlText w:val=""/>
      <w:lvlJc w:val="left"/>
      <w:pPr>
        <w:ind w:left="6602" w:hanging="360"/>
      </w:pPr>
      <w:rPr>
        <w:rFonts w:ascii="Wingdings" w:hAnsi="Wingdings" w:hint="default"/>
      </w:rPr>
    </w:lvl>
  </w:abstractNum>
  <w:abstractNum w:abstractNumId="22" w15:restartNumberingAfterBreak="0">
    <w:nsid w:val="586C0231"/>
    <w:multiLevelType w:val="multilevel"/>
    <w:tmpl w:val="8FE486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9AF5FFC"/>
    <w:multiLevelType w:val="multilevel"/>
    <w:tmpl w:val="3B361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4055DA"/>
    <w:multiLevelType w:val="multilevel"/>
    <w:tmpl w:val="6A50021C"/>
    <w:lvl w:ilvl="0">
      <w:start w:val="1"/>
      <w:numFmt w:val="bullet"/>
      <w:lvlText w:val=""/>
      <w:lvlJc w:val="left"/>
      <w:pPr>
        <w:ind w:left="720" w:hanging="360"/>
      </w:pPr>
      <w:rPr>
        <w:rFonts w:ascii="Symbol" w:hAnsi="Symbol" w:hint="default"/>
        <w:color w:val="11111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F7B3CD2"/>
    <w:multiLevelType w:val="multilevel"/>
    <w:tmpl w:val="1A36C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207447"/>
    <w:multiLevelType w:val="multilevel"/>
    <w:tmpl w:val="5B1001A6"/>
    <w:lvl w:ilvl="0">
      <w:start w:val="5"/>
      <w:numFmt w:val="bullet"/>
      <w:lvlText w:val="-"/>
      <w:lvlJc w:val="left"/>
      <w:pPr>
        <w:ind w:left="720" w:hanging="360"/>
      </w:pPr>
      <w:rPr>
        <w:rFonts w:ascii="Aptos" w:eastAsiaTheme="minorHAnsi" w:hAnsi="Apto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223D723"/>
    <w:multiLevelType w:val="multilevel"/>
    <w:tmpl w:val="75CA6A82"/>
    <w:lvl w:ilvl="0">
      <w:start w:val="1"/>
      <w:numFmt w:val="decimal"/>
      <w:lvlText w:val="%1."/>
      <w:lvlJc w:val="left"/>
      <w:pPr>
        <w:ind w:left="1080" w:hanging="277"/>
      </w:pPr>
      <w:rPr>
        <w:b w:val="0"/>
        <w:bCs w:val="0"/>
        <w:i w:val="0"/>
        <w:iCs w:val="0"/>
        <w:spacing w:val="0"/>
        <w:sz w:val="20"/>
        <w:szCs w:val="20"/>
        <w:lang w:val="fr-FR" w:eastAsia="en-US" w:bidi="ar-SA"/>
      </w:rPr>
    </w:lvl>
    <w:lvl w:ilvl="1">
      <w:start w:val="1"/>
      <w:numFmt w:val="decimal"/>
      <w:lvlText w:val="%2."/>
      <w:lvlJc w:val="left"/>
      <w:pPr>
        <w:ind w:left="1788" w:hanging="233"/>
      </w:pPr>
      <w:rPr>
        <w:rFonts w:ascii="Trebuchet MS" w:eastAsia="Trebuchet MS" w:hAnsi="Trebuchet MS" w:cs="Trebuchet MS" w:hint="default"/>
        <w:b w:val="0"/>
        <w:bCs w:val="0"/>
        <w:i w:val="0"/>
        <w:iCs w:val="0"/>
        <w:spacing w:val="-1"/>
        <w:sz w:val="18"/>
        <w:szCs w:val="18"/>
        <w:lang w:val="fr-FR" w:eastAsia="en-US" w:bidi="ar-SA"/>
      </w:rPr>
    </w:lvl>
    <w:lvl w:ilvl="2">
      <w:numFmt w:val="bullet"/>
      <w:lvlText w:val="•"/>
      <w:lvlJc w:val="left"/>
      <w:pPr>
        <w:ind w:left="2905" w:hanging="233"/>
      </w:pPr>
      <w:rPr>
        <w:rFonts w:hint="default"/>
        <w:lang w:val="fr-FR" w:eastAsia="en-US" w:bidi="ar-SA"/>
      </w:rPr>
    </w:lvl>
    <w:lvl w:ilvl="3">
      <w:numFmt w:val="bullet"/>
      <w:lvlText w:val="•"/>
      <w:lvlJc w:val="left"/>
      <w:pPr>
        <w:ind w:left="4030" w:hanging="233"/>
      </w:pPr>
      <w:rPr>
        <w:rFonts w:hint="default"/>
        <w:lang w:val="fr-FR" w:eastAsia="en-US" w:bidi="ar-SA"/>
      </w:rPr>
    </w:lvl>
    <w:lvl w:ilvl="4">
      <w:numFmt w:val="bullet"/>
      <w:lvlText w:val="•"/>
      <w:lvlJc w:val="left"/>
      <w:pPr>
        <w:ind w:left="5155" w:hanging="233"/>
      </w:pPr>
      <w:rPr>
        <w:rFonts w:hint="default"/>
        <w:lang w:val="fr-FR" w:eastAsia="en-US" w:bidi="ar-SA"/>
      </w:rPr>
    </w:lvl>
    <w:lvl w:ilvl="5">
      <w:numFmt w:val="bullet"/>
      <w:lvlText w:val="•"/>
      <w:lvlJc w:val="left"/>
      <w:pPr>
        <w:ind w:left="6280" w:hanging="233"/>
      </w:pPr>
      <w:rPr>
        <w:rFonts w:hint="default"/>
        <w:lang w:val="fr-FR" w:eastAsia="en-US" w:bidi="ar-SA"/>
      </w:rPr>
    </w:lvl>
    <w:lvl w:ilvl="6">
      <w:numFmt w:val="bullet"/>
      <w:lvlText w:val="•"/>
      <w:lvlJc w:val="left"/>
      <w:pPr>
        <w:ind w:left="7405" w:hanging="233"/>
      </w:pPr>
      <w:rPr>
        <w:rFonts w:hint="default"/>
        <w:lang w:val="fr-FR" w:eastAsia="en-US" w:bidi="ar-SA"/>
      </w:rPr>
    </w:lvl>
    <w:lvl w:ilvl="7">
      <w:numFmt w:val="bullet"/>
      <w:lvlText w:val="•"/>
      <w:lvlJc w:val="left"/>
      <w:pPr>
        <w:ind w:left="8530" w:hanging="233"/>
      </w:pPr>
      <w:rPr>
        <w:rFonts w:hint="default"/>
        <w:lang w:val="fr-FR" w:eastAsia="en-US" w:bidi="ar-SA"/>
      </w:rPr>
    </w:lvl>
    <w:lvl w:ilvl="8">
      <w:numFmt w:val="bullet"/>
      <w:lvlText w:val="•"/>
      <w:lvlJc w:val="left"/>
      <w:pPr>
        <w:ind w:left="9656" w:hanging="233"/>
      </w:pPr>
      <w:rPr>
        <w:rFonts w:hint="default"/>
        <w:lang w:val="fr-FR" w:eastAsia="en-US" w:bidi="ar-SA"/>
      </w:rPr>
    </w:lvl>
  </w:abstractNum>
  <w:abstractNum w:abstractNumId="28" w15:restartNumberingAfterBreak="0">
    <w:nsid w:val="626F1735"/>
    <w:multiLevelType w:val="multilevel"/>
    <w:tmpl w:val="69BCC9E2"/>
    <w:lvl w:ilvl="0">
      <w:start w:val="1"/>
      <w:numFmt w:val="bullet"/>
      <w:lvlText w:val=""/>
      <w:lvlJc w:val="left"/>
      <w:pPr>
        <w:ind w:left="842" w:hanging="360"/>
      </w:pPr>
      <w:rPr>
        <w:rFonts w:ascii="Symbol" w:hAnsi="Symbol" w:hint="default"/>
      </w:rPr>
    </w:lvl>
    <w:lvl w:ilvl="1">
      <w:start w:val="1"/>
      <w:numFmt w:val="bullet"/>
      <w:lvlText w:val="o"/>
      <w:lvlJc w:val="left"/>
      <w:pPr>
        <w:ind w:left="1562" w:hanging="360"/>
      </w:pPr>
      <w:rPr>
        <w:rFonts w:ascii="Courier New" w:hAnsi="Courier New" w:cs="Courier New" w:hint="default"/>
      </w:rPr>
    </w:lvl>
    <w:lvl w:ilvl="2">
      <w:start w:val="1"/>
      <w:numFmt w:val="bullet"/>
      <w:lvlText w:val=""/>
      <w:lvlJc w:val="left"/>
      <w:pPr>
        <w:ind w:left="2282" w:hanging="360"/>
      </w:pPr>
      <w:rPr>
        <w:rFonts w:ascii="Wingdings" w:hAnsi="Wingdings" w:hint="default"/>
      </w:rPr>
    </w:lvl>
    <w:lvl w:ilvl="3">
      <w:start w:val="1"/>
      <w:numFmt w:val="bullet"/>
      <w:lvlText w:val=""/>
      <w:lvlJc w:val="left"/>
      <w:pPr>
        <w:ind w:left="3002" w:hanging="360"/>
      </w:pPr>
      <w:rPr>
        <w:rFonts w:ascii="Symbol" w:hAnsi="Symbol" w:hint="default"/>
      </w:rPr>
    </w:lvl>
    <w:lvl w:ilvl="4">
      <w:start w:val="1"/>
      <w:numFmt w:val="bullet"/>
      <w:lvlText w:val="o"/>
      <w:lvlJc w:val="left"/>
      <w:pPr>
        <w:ind w:left="3722" w:hanging="360"/>
      </w:pPr>
      <w:rPr>
        <w:rFonts w:ascii="Courier New" w:hAnsi="Courier New" w:cs="Courier New" w:hint="default"/>
      </w:rPr>
    </w:lvl>
    <w:lvl w:ilvl="5">
      <w:start w:val="1"/>
      <w:numFmt w:val="bullet"/>
      <w:lvlText w:val=""/>
      <w:lvlJc w:val="left"/>
      <w:pPr>
        <w:ind w:left="4442" w:hanging="360"/>
      </w:pPr>
      <w:rPr>
        <w:rFonts w:ascii="Wingdings" w:hAnsi="Wingdings" w:hint="default"/>
      </w:rPr>
    </w:lvl>
    <w:lvl w:ilvl="6">
      <w:start w:val="1"/>
      <w:numFmt w:val="bullet"/>
      <w:lvlText w:val=""/>
      <w:lvlJc w:val="left"/>
      <w:pPr>
        <w:ind w:left="5162" w:hanging="360"/>
      </w:pPr>
      <w:rPr>
        <w:rFonts w:ascii="Symbol" w:hAnsi="Symbol" w:hint="default"/>
      </w:rPr>
    </w:lvl>
    <w:lvl w:ilvl="7">
      <w:start w:val="1"/>
      <w:numFmt w:val="bullet"/>
      <w:lvlText w:val="o"/>
      <w:lvlJc w:val="left"/>
      <w:pPr>
        <w:ind w:left="5882" w:hanging="360"/>
      </w:pPr>
      <w:rPr>
        <w:rFonts w:ascii="Courier New" w:hAnsi="Courier New" w:cs="Courier New" w:hint="default"/>
      </w:rPr>
    </w:lvl>
    <w:lvl w:ilvl="8">
      <w:start w:val="1"/>
      <w:numFmt w:val="bullet"/>
      <w:lvlText w:val=""/>
      <w:lvlJc w:val="left"/>
      <w:pPr>
        <w:ind w:left="6602" w:hanging="360"/>
      </w:pPr>
      <w:rPr>
        <w:rFonts w:ascii="Wingdings" w:hAnsi="Wingdings" w:hint="default"/>
      </w:rPr>
    </w:lvl>
  </w:abstractNum>
  <w:abstractNum w:abstractNumId="29" w15:restartNumberingAfterBreak="0">
    <w:nsid w:val="64E60C03"/>
    <w:multiLevelType w:val="multilevel"/>
    <w:tmpl w:val="5F14E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1761D2"/>
    <w:multiLevelType w:val="multilevel"/>
    <w:tmpl w:val="3E62A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B19A93"/>
    <w:multiLevelType w:val="multilevel"/>
    <w:tmpl w:val="30883AD0"/>
    <w:lvl w:ilvl="0">
      <w:start w:val="1"/>
      <w:numFmt w:val="decimal"/>
      <w:lvlText w:val="%1)"/>
      <w:lvlJc w:val="right"/>
      <w:pPr>
        <w:ind w:left="1417" w:hanging="360"/>
      </w:pPr>
    </w:lvl>
    <w:lvl w:ilvl="1">
      <w:start w:val="1"/>
      <w:numFmt w:val="lowerLetter"/>
      <w:lvlText w:val="%2."/>
      <w:lvlJc w:val="left"/>
      <w:pPr>
        <w:ind w:left="2137" w:hanging="360"/>
      </w:pPr>
    </w:lvl>
    <w:lvl w:ilvl="2">
      <w:start w:val="1"/>
      <w:numFmt w:val="lowerRoman"/>
      <w:lvlText w:val="%3."/>
      <w:lvlJc w:val="right"/>
      <w:pPr>
        <w:ind w:left="2857" w:hanging="180"/>
      </w:pPr>
    </w:lvl>
    <w:lvl w:ilvl="3">
      <w:start w:val="1"/>
      <w:numFmt w:val="decimal"/>
      <w:lvlText w:val="%4."/>
      <w:lvlJc w:val="left"/>
      <w:pPr>
        <w:ind w:left="3577" w:hanging="360"/>
      </w:pPr>
    </w:lvl>
    <w:lvl w:ilvl="4">
      <w:start w:val="1"/>
      <w:numFmt w:val="lowerLetter"/>
      <w:lvlText w:val="%5."/>
      <w:lvlJc w:val="left"/>
      <w:pPr>
        <w:ind w:left="4297" w:hanging="360"/>
      </w:pPr>
    </w:lvl>
    <w:lvl w:ilvl="5">
      <w:start w:val="1"/>
      <w:numFmt w:val="lowerRoman"/>
      <w:lvlText w:val="%6."/>
      <w:lvlJc w:val="right"/>
      <w:pPr>
        <w:ind w:left="5017" w:hanging="180"/>
      </w:pPr>
    </w:lvl>
    <w:lvl w:ilvl="6">
      <w:start w:val="1"/>
      <w:numFmt w:val="decimal"/>
      <w:lvlText w:val="%7."/>
      <w:lvlJc w:val="left"/>
      <w:pPr>
        <w:ind w:left="5737" w:hanging="360"/>
      </w:pPr>
    </w:lvl>
    <w:lvl w:ilvl="7">
      <w:start w:val="1"/>
      <w:numFmt w:val="lowerLetter"/>
      <w:lvlText w:val="%8."/>
      <w:lvlJc w:val="left"/>
      <w:pPr>
        <w:ind w:left="6457" w:hanging="360"/>
      </w:pPr>
    </w:lvl>
    <w:lvl w:ilvl="8">
      <w:start w:val="1"/>
      <w:numFmt w:val="lowerRoman"/>
      <w:lvlText w:val="%9."/>
      <w:lvlJc w:val="right"/>
      <w:pPr>
        <w:ind w:left="7177" w:hanging="180"/>
      </w:pPr>
    </w:lvl>
  </w:abstractNum>
  <w:abstractNum w:abstractNumId="32" w15:restartNumberingAfterBreak="0">
    <w:nsid w:val="6EAB6404"/>
    <w:multiLevelType w:val="multilevel"/>
    <w:tmpl w:val="C13A51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5F46080"/>
    <w:multiLevelType w:val="hybridMultilevel"/>
    <w:tmpl w:val="9AB20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03355862">
    <w:abstractNumId w:val="3"/>
  </w:num>
  <w:num w:numId="2" w16cid:durableId="336882540">
    <w:abstractNumId w:val="18"/>
  </w:num>
  <w:num w:numId="3" w16cid:durableId="1963998900">
    <w:abstractNumId w:val="8"/>
  </w:num>
  <w:num w:numId="4" w16cid:durableId="1479304017">
    <w:abstractNumId w:val="2"/>
  </w:num>
  <w:num w:numId="5" w16cid:durableId="1111046414">
    <w:abstractNumId w:val="1"/>
  </w:num>
  <w:num w:numId="6" w16cid:durableId="1139028738">
    <w:abstractNumId w:val="26"/>
  </w:num>
  <w:num w:numId="7" w16cid:durableId="747918112">
    <w:abstractNumId w:val="15"/>
  </w:num>
  <w:num w:numId="8" w16cid:durableId="777876576">
    <w:abstractNumId w:val="32"/>
  </w:num>
  <w:num w:numId="9" w16cid:durableId="1547720406">
    <w:abstractNumId w:val="7"/>
  </w:num>
  <w:num w:numId="10" w16cid:durableId="387068281">
    <w:abstractNumId w:val="30"/>
  </w:num>
  <w:num w:numId="11" w16cid:durableId="1791971146">
    <w:abstractNumId w:val="13"/>
  </w:num>
  <w:num w:numId="12" w16cid:durableId="1788696030">
    <w:abstractNumId w:val="14"/>
  </w:num>
  <w:num w:numId="13" w16cid:durableId="404838672">
    <w:abstractNumId w:val="0"/>
  </w:num>
  <w:num w:numId="14" w16cid:durableId="582837277">
    <w:abstractNumId w:val="23"/>
  </w:num>
  <w:num w:numId="15" w16cid:durableId="622351615">
    <w:abstractNumId w:val="16"/>
  </w:num>
  <w:num w:numId="16" w16cid:durableId="1821464561">
    <w:abstractNumId w:val="29"/>
  </w:num>
  <w:num w:numId="17" w16cid:durableId="1449465750">
    <w:abstractNumId w:val="10"/>
  </w:num>
  <w:num w:numId="18" w16cid:durableId="404769128">
    <w:abstractNumId w:val="25"/>
  </w:num>
  <w:num w:numId="19" w16cid:durableId="1832599812">
    <w:abstractNumId w:val="4"/>
  </w:num>
  <w:num w:numId="20" w16cid:durableId="933903369">
    <w:abstractNumId w:val="11"/>
  </w:num>
  <w:num w:numId="21" w16cid:durableId="1343043600">
    <w:abstractNumId w:val="27"/>
  </w:num>
  <w:num w:numId="22" w16cid:durableId="387842511">
    <w:abstractNumId w:val="31"/>
  </w:num>
  <w:num w:numId="23" w16cid:durableId="1053043747">
    <w:abstractNumId w:val="6"/>
  </w:num>
  <w:num w:numId="24" w16cid:durableId="199824331">
    <w:abstractNumId w:val="20"/>
  </w:num>
  <w:num w:numId="25" w16cid:durableId="34161915">
    <w:abstractNumId w:val="9"/>
  </w:num>
  <w:num w:numId="26" w16cid:durableId="853298713">
    <w:abstractNumId w:val="19"/>
  </w:num>
  <w:num w:numId="27" w16cid:durableId="1680234542">
    <w:abstractNumId w:val="22"/>
  </w:num>
  <w:num w:numId="28" w16cid:durableId="1413237330">
    <w:abstractNumId w:val="17"/>
  </w:num>
  <w:num w:numId="29" w16cid:durableId="894466064">
    <w:abstractNumId w:val="21"/>
  </w:num>
  <w:num w:numId="30" w16cid:durableId="840237800">
    <w:abstractNumId w:val="28"/>
  </w:num>
  <w:num w:numId="31" w16cid:durableId="845095831">
    <w:abstractNumId w:val="12"/>
  </w:num>
  <w:num w:numId="32" w16cid:durableId="2043362060">
    <w:abstractNumId w:val="5"/>
  </w:num>
  <w:num w:numId="33" w16cid:durableId="1641494047">
    <w:abstractNumId w:val="33"/>
  </w:num>
  <w:num w:numId="34" w16cid:durableId="849492049">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xane ODOYER - CRA MP">
    <w15:presenceInfo w15:providerId="AD" w15:userId="S::r.odoyer@cra-mp.info::d5aeb794-5d3e-4407-88ba-a4c5aaa91e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Ne6g2PiOutJhcGgmUUherokLAxpUb+B9lgR59KZQBveFU/64pbCjWAfw5YD1g06/tQt+QQlePPAhHGYKEPhUWQ==" w:salt="HTGkUSymMQyVqVvGZ6qeQ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37F"/>
    <w:rsid w:val="000010A1"/>
    <w:rsid w:val="00007DFB"/>
    <w:rsid w:val="00277555"/>
    <w:rsid w:val="002E141D"/>
    <w:rsid w:val="00311E7D"/>
    <w:rsid w:val="003217AE"/>
    <w:rsid w:val="0035528F"/>
    <w:rsid w:val="00426511"/>
    <w:rsid w:val="0043737F"/>
    <w:rsid w:val="004B2EAA"/>
    <w:rsid w:val="004E543F"/>
    <w:rsid w:val="00555E28"/>
    <w:rsid w:val="005A5846"/>
    <w:rsid w:val="005B0D62"/>
    <w:rsid w:val="005C3587"/>
    <w:rsid w:val="00604775"/>
    <w:rsid w:val="006F1721"/>
    <w:rsid w:val="007C14EC"/>
    <w:rsid w:val="008A173A"/>
    <w:rsid w:val="00917ECC"/>
    <w:rsid w:val="00921A0D"/>
    <w:rsid w:val="0093642E"/>
    <w:rsid w:val="00946CF2"/>
    <w:rsid w:val="0095032A"/>
    <w:rsid w:val="009E2BF8"/>
    <w:rsid w:val="00A3653E"/>
    <w:rsid w:val="00AA40A7"/>
    <w:rsid w:val="00B57DC2"/>
    <w:rsid w:val="00B806AC"/>
    <w:rsid w:val="00B836B8"/>
    <w:rsid w:val="00BD40F6"/>
    <w:rsid w:val="00C17644"/>
    <w:rsid w:val="00CC4239"/>
    <w:rsid w:val="00D150C9"/>
    <w:rsid w:val="00E77711"/>
    <w:rsid w:val="00EC28FC"/>
    <w:rsid w:val="00F14812"/>
    <w:rsid w:val="00F5411E"/>
    <w:rsid w:val="00F657E4"/>
    <w:rsid w:val="00F84AFC"/>
    <w:rsid w:val="03E9B47A"/>
    <w:rsid w:val="111DAB15"/>
    <w:rsid w:val="1563EFD5"/>
    <w:rsid w:val="1ED80419"/>
    <w:rsid w:val="2FE1C3FC"/>
    <w:rsid w:val="37AA37CB"/>
    <w:rsid w:val="3838547B"/>
    <w:rsid w:val="407F85C3"/>
    <w:rsid w:val="5263B910"/>
    <w:rsid w:val="5982487B"/>
    <w:rsid w:val="5A33C366"/>
    <w:rsid w:val="5BF06A89"/>
    <w:rsid w:val="60EFB763"/>
    <w:rsid w:val="6904410E"/>
    <w:rsid w:val="737F38C7"/>
    <w:rsid w:val="7C1F5D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B4D7"/>
  <w15:docId w15:val="{3F8B9259-3F4D-4DF7-8428-6285753FE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line="240" w:lineRule="auto"/>
      <w:jc w:val="both"/>
    </w:pPr>
    <w:rPr>
      <w:rFonts w:ascii="Arial" w:hAnsi="Arial"/>
      <w:color w:val="000000" w:themeColor="text1"/>
    </w:rPr>
  </w:style>
  <w:style w:type="paragraph" w:styleId="Titre1">
    <w:name w:val="heading 1"/>
    <w:basedOn w:val="Normal"/>
    <w:next w:val="Normal"/>
    <w:link w:val="Titre1Car"/>
    <w:uiPriority w:val="9"/>
    <w:qFormat/>
    <w:pPr>
      <w:keepNext/>
      <w:keepLines/>
      <w:spacing w:before="360" w:after="80"/>
      <w:outlineLvl w:val="0"/>
    </w:pPr>
    <w:rPr>
      <w:rFonts w:eastAsia="Times New Roman" w:cs="Arial"/>
      <w:b/>
      <w:color w:val="auto"/>
      <w:sz w:val="36"/>
      <w:szCs w:val="36"/>
      <w:lang w:eastAsia="fr-FR"/>
    </w:rPr>
  </w:style>
  <w:style w:type="paragraph" w:styleId="Titre2">
    <w:name w:val="heading 2"/>
    <w:basedOn w:val="Normal"/>
    <w:next w:val="Normal"/>
    <w:link w:val="Titre2Car"/>
    <w:uiPriority w:val="9"/>
    <w:unhideWhenUsed/>
    <w:qFormat/>
    <w:pPr>
      <w:keepNext/>
      <w:keepLines/>
      <w:spacing w:before="160" w:after="80"/>
      <w:ind w:right="235"/>
      <w:outlineLvl w:val="1"/>
    </w:pPr>
    <w:rPr>
      <w:rFonts w:ascii="Century Gothic" w:eastAsiaTheme="majorEastAsia" w:hAnsi="Century Gothic" w:cs="Arial"/>
      <w:b/>
      <w:color w:val="auto"/>
      <w:position w:val="-3"/>
      <w:sz w:val="20"/>
      <w:szCs w:val="20"/>
      <w:lang w:eastAsia="fr-FR"/>
    </w:rPr>
  </w:style>
  <w:style w:type="paragraph" w:styleId="Titre3">
    <w:name w:val="heading 3"/>
    <w:basedOn w:val="Normal"/>
    <w:next w:val="Normal"/>
    <w:link w:val="Titre3Car"/>
    <w:uiPriority w:val="9"/>
    <w:unhideWhenUsed/>
    <w:qFormat/>
    <w:pPr>
      <w:keepNext/>
      <w:keepLines/>
      <w:spacing w:before="160" w:after="80"/>
      <w:outlineLvl w:val="2"/>
    </w:pPr>
    <w:rPr>
      <w:rFonts w:eastAsiaTheme="majorEastAsia" w:cstheme="majorBidi"/>
      <w:b/>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eastAsiaTheme="majorEastAsia" w:cstheme="majorBidi"/>
      <w:iCs/>
      <w:sz w:val="28"/>
      <w:u w:val="single"/>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i/>
    </w:rPr>
  </w:style>
  <w:style w:type="paragraph" w:styleId="Titre6">
    <w:name w:val="heading 6"/>
    <w:basedOn w:val="Normal"/>
    <w:next w:val="Normal"/>
    <w:link w:val="Titre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6E6F9" w:themeColor="accent1" w:themeTint="67"/>
        <w:left w:val="single" w:sz="4" w:space="0" w:color="B6E6F9" w:themeColor="accent1" w:themeTint="67"/>
        <w:bottom w:val="single" w:sz="4" w:space="0" w:color="B6E6F9" w:themeColor="accent1" w:themeTint="67"/>
        <w:right w:val="single" w:sz="4" w:space="0" w:color="B6E6F9" w:themeColor="accent1" w:themeTint="67"/>
        <w:insideH w:val="single" w:sz="4" w:space="0" w:color="B6E6F9" w:themeColor="accent1" w:themeTint="67"/>
        <w:insideV w:val="single" w:sz="4" w:space="0" w:color="B6E6F9" w:themeColor="accent1" w:themeTint="67"/>
      </w:tblBorders>
    </w:tblPr>
    <w:tblStylePr w:type="firstRow">
      <w:rPr>
        <w:b/>
        <w:color w:val="404040"/>
      </w:rPr>
      <w:tblPr/>
      <w:tcPr>
        <w:tcBorders>
          <w:bottom w:val="single" w:sz="12" w:space="0" w:color="96DBF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E6F9" w:themeColor="accent1" w:themeTint="67"/>
          <w:left w:val="single" w:sz="4" w:space="0" w:color="B6E6F9" w:themeColor="accent1" w:themeTint="67"/>
          <w:bottom w:val="single" w:sz="4" w:space="0" w:color="B6E6F9" w:themeColor="accent1" w:themeTint="67"/>
          <w:right w:val="single" w:sz="4" w:space="0" w:color="B6E6F9"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C1EAEA" w:themeColor="accent2" w:themeTint="67"/>
        <w:left w:val="single" w:sz="4" w:space="0" w:color="C1EAEA" w:themeColor="accent2" w:themeTint="67"/>
        <w:bottom w:val="single" w:sz="4" w:space="0" w:color="C1EAEA" w:themeColor="accent2" w:themeTint="67"/>
        <w:right w:val="single" w:sz="4" w:space="0" w:color="C1EAEA" w:themeColor="accent2" w:themeTint="67"/>
        <w:insideH w:val="single" w:sz="4" w:space="0" w:color="C1EAEA" w:themeColor="accent2" w:themeTint="67"/>
        <w:insideV w:val="single" w:sz="4" w:space="0" w:color="C1EAEA" w:themeColor="accent2" w:themeTint="67"/>
      </w:tblBorders>
    </w:tblPr>
    <w:tblStylePr w:type="firstRow">
      <w:rPr>
        <w:b/>
        <w:color w:val="404040"/>
      </w:rPr>
      <w:tblPr/>
      <w:tcPr>
        <w:tcBorders>
          <w:bottom w:val="single" w:sz="12" w:space="0" w:color="A6E1E1"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1EAEA" w:themeColor="accent2" w:themeTint="67"/>
          <w:left w:val="single" w:sz="4" w:space="0" w:color="C1EAEA" w:themeColor="accent2" w:themeTint="67"/>
          <w:bottom w:val="single" w:sz="4" w:space="0" w:color="C1EAEA" w:themeColor="accent2" w:themeTint="67"/>
          <w:right w:val="single" w:sz="4" w:space="0" w:color="C1EAEA"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949EDB" w:themeColor="accent3" w:themeTint="67"/>
        <w:left w:val="single" w:sz="4" w:space="0" w:color="949EDB" w:themeColor="accent3" w:themeTint="67"/>
        <w:bottom w:val="single" w:sz="4" w:space="0" w:color="949EDB" w:themeColor="accent3" w:themeTint="67"/>
        <w:right w:val="single" w:sz="4" w:space="0" w:color="949EDB" w:themeColor="accent3" w:themeTint="67"/>
        <w:insideH w:val="single" w:sz="4" w:space="0" w:color="949EDB" w:themeColor="accent3" w:themeTint="67"/>
        <w:insideV w:val="single" w:sz="4" w:space="0" w:color="949EDB" w:themeColor="accent3" w:themeTint="67"/>
      </w:tblBorders>
    </w:tblPr>
    <w:tblStylePr w:type="firstRow">
      <w:rPr>
        <w:b/>
        <w:color w:val="404040"/>
      </w:rPr>
      <w:tblPr/>
      <w:tcPr>
        <w:tcBorders>
          <w:bottom w:val="single" w:sz="12" w:space="0" w:color="6573CB"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9EDB" w:themeColor="accent3" w:themeTint="67"/>
          <w:left w:val="single" w:sz="4" w:space="0" w:color="949EDB" w:themeColor="accent3" w:themeTint="67"/>
          <w:bottom w:val="single" w:sz="4" w:space="0" w:color="949EDB" w:themeColor="accent3" w:themeTint="67"/>
          <w:right w:val="single" w:sz="4" w:space="0" w:color="949EDB"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AFBCDB" w:themeColor="accent4" w:themeTint="67"/>
        <w:left w:val="single" w:sz="4" w:space="0" w:color="AFBCDB" w:themeColor="accent4" w:themeTint="67"/>
        <w:bottom w:val="single" w:sz="4" w:space="0" w:color="AFBCDB" w:themeColor="accent4" w:themeTint="67"/>
        <w:right w:val="single" w:sz="4" w:space="0" w:color="AFBCDB" w:themeColor="accent4" w:themeTint="67"/>
        <w:insideH w:val="single" w:sz="4" w:space="0" w:color="AFBCDB" w:themeColor="accent4" w:themeTint="67"/>
        <w:insideV w:val="single" w:sz="4" w:space="0" w:color="AFBCDB" w:themeColor="accent4" w:themeTint="67"/>
      </w:tblBorders>
    </w:tblPr>
    <w:tblStylePr w:type="firstRow">
      <w:rPr>
        <w:b/>
        <w:color w:val="404040"/>
      </w:rPr>
      <w:tblPr/>
      <w:tcPr>
        <w:tcBorders>
          <w:bottom w:val="single" w:sz="12" w:space="0" w:color="8C9ECC"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FBCDB" w:themeColor="accent4" w:themeTint="67"/>
          <w:left w:val="single" w:sz="4" w:space="0" w:color="AFBCDB" w:themeColor="accent4" w:themeTint="67"/>
          <w:bottom w:val="single" w:sz="4" w:space="0" w:color="AFBCDB" w:themeColor="accent4" w:themeTint="67"/>
          <w:right w:val="single" w:sz="4" w:space="0" w:color="AFBCDB"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6EF6FF" w:themeColor="accent5" w:themeTint="67"/>
        <w:left w:val="single" w:sz="4" w:space="0" w:color="6EF6FF" w:themeColor="accent5" w:themeTint="67"/>
        <w:bottom w:val="single" w:sz="4" w:space="0" w:color="6EF6FF" w:themeColor="accent5" w:themeTint="67"/>
        <w:right w:val="single" w:sz="4" w:space="0" w:color="6EF6FF" w:themeColor="accent5" w:themeTint="67"/>
        <w:insideH w:val="single" w:sz="4" w:space="0" w:color="6EF6FF" w:themeColor="accent5" w:themeTint="67"/>
        <w:insideV w:val="single" w:sz="4" w:space="0" w:color="6EF6FF" w:themeColor="accent5" w:themeTint="67"/>
      </w:tblBorders>
    </w:tblPr>
    <w:tblStylePr w:type="firstRow">
      <w:rPr>
        <w:b/>
        <w:color w:val="404040"/>
      </w:rPr>
      <w:tblPr/>
      <w:tcPr>
        <w:tcBorders>
          <w:bottom w:val="single" w:sz="12" w:space="0" w:color="2EF2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6EF6FF" w:themeColor="accent5" w:themeTint="67"/>
          <w:left w:val="single" w:sz="4" w:space="0" w:color="6EF6FF" w:themeColor="accent5" w:themeTint="67"/>
          <w:bottom w:val="single" w:sz="4" w:space="0" w:color="6EF6FF" w:themeColor="accent5" w:themeTint="67"/>
          <w:right w:val="single" w:sz="4" w:space="0" w:color="6EF6FF"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B2CAE6" w:themeColor="accent6" w:themeTint="67"/>
        <w:left w:val="single" w:sz="4" w:space="0" w:color="B2CAE6" w:themeColor="accent6" w:themeTint="67"/>
        <w:bottom w:val="single" w:sz="4" w:space="0" w:color="B2CAE6" w:themeColor="accent6" w:themeTint="67"/>
        <w:right w:val="single" w:sz="4" w:space="0" w:color="B2CAE6" w:themeColor="accent6" w:themeTint="67"/>
        <w:insideH w:val="single" w:sz="4" w:space="0" w:color="B2CAE6" w:themeColor="accent6" w:themeTint="67"/>
        <w:insideV w:val="single" w:sz="4" w:space="0" w:color="B2CAE6" w:themeColor="accent6" w:themeTint="67"/>
      </w:tblBorders>
    </w:tblPr>
    <w:tblStylePr w:type="firstRow">
      <w:rPr>
        <w:b/>
        <w:color w:val="404040"/>
      </w:rPr>
      <w:tblPr/>
      <w:tcPr>
        <w:tcBorders>
          <w:bottom w:val="single" w:sz="12" w:space="0" w:color="8FB2DC"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CAE6" w:themeColor="accent6" w:themeTint="67"/>
          <w:left w:val="single" w:sz="4" w:space="0" w:color="B2CAE6" w:themeColor="accent6" w:themeTint="67"/>
          <w:bottom w:val="single" w:sz="4" w:space="0" w:color="B2CAE6" w:themeColor="accent6" w:themeTint="67"/>
          <w:right w:val="single" w:sz="4" w:space="0" w:color="B2CAE6"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AC6F2" w:themeColor="accent1" w:themeTint="EA"/>
        <w:insideH w:val="single" w:sz="4" w:space="0" w:color="5AC6F2" w:themeColor="accent1" w:themeTint="EA"/>
        <w:insideV w:val="single" w:sz="4" w:space="0" w:color="5AC6F2" w:themeColor="accent1" w:themeTint="EA"/>
      </w:tblBorders>
    </w:tblPr>
    <w:tblStylePr w:type="firstRow">
      <w:rPr>
        <w:b/>
        <w:color w:val="404040"/>
      </w:rPr>
      <w:tblPr/>
      <w:tcPr>
        <w:tcBorders>
          <w:top w:val="none" w:sz="4" w:space="0" w:color="000000"/>
          <w:left w:val="none" w:sz="4" w:space="0" w:color="000000"/>
          <w:bottom w:val="single" w:sz="12" w:space="0" w:color="5AC6F2" w:themeColor="accent1" w:themeTint="EA"/>
          <w:right w:val="none" w:sz="4" w:space="0" w:color="000000"/>
        </w:tcBorders>
        <w:shd w:val="clear" w:color="FFFFFF" w:fill="auto"/>
      </w:tcPr>
    </w:tblStylePr>
    <w:tblStylePr w:type="lastRow">
      <w:rPr>
        <w:b/>
        <w:color w:val="404040"/>
      </w:rPr>
      <w:tblPr/>
      <w:tcPr>
        <w:tcBorders>
          <w:top w:val="single" w:sz="4" w:space="0" w:color="5AC6F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F2FC" w:themeColor="accent1" w:themeTint="34" w:fill="DAF2FC" w:themeFill="accent1" w:themeFillTint="34"/>
      </w:tcPr>
    </w:tblStylePr>
    <w:tblStylePr w:type="band1Horz">
      <w:rPr>
        <w:rFonts w:ascii="Arial" w:hAnsi="Arial"/>
        <w:color w:val="404040"/>
        <w:sz w:val="22"/>
      </w:rPr>
      <w:tblPr/>
      <w:tcPr>
        <w:shd w:val="clear" w:color="DAF2FC" w:themeColor="accent1" w:themeTint="34" w:fill="DAF2FC"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A4E0E0" w:themeColor="accent2" w:themeTint="97"/>
        <w:insideH w:val="single" w:sz="4" w:space="0" w:color="A4E0E0" w:themeColor="accent2" w:themeTint="97"/>
        <w:insideV w:val="single" w:sz="4" w:space="0" w:color="A4E0E0" w:themeColor="accent2" w:themeTint="97"/>
      </w:tblBorders>
    </w:tblPr>
    <w:tblStylePr w:type="firstRow">
      <w:rPr>
        <w:b/>
        <w:color w:val="404040"/>
      </w:rPr>
      <w:tblPr/>
      <w:tcPr>
        <w:tcBorders>
          <w:top w:val="none" w:sz="4" w:space="0" w:color="000000"/>
          <w:left w:val="none" w:sz="4" w:space="0" w:color="000000"/>
          <w:bottom w:val="single" w:sz="12" w:space="0" w:color="A4E0E0" w:themeColor="accent2" w:themeTint="97"/>
          <w:right w:val="none" w:sz="4" w:space="0" w:color="000000"/>
        </w:tcBorders>
        <w:shd w:val="clear" w:color="FFFFFF" w:fill="auto"/>
      </w:tcPr>
    </w:tblStylePr>
    <w:tblStylePr w:type="lastRow">
      <w:rPr>
        <w:b/>
        <w:color w:val="404040"/>
      </w:rPr>
      <w:tblPr/>
      <w:tcPr>
        <w:tcBorders>
          <w:top w:val="single" w:sz="4" w:space="0" w:color="A4E0E0"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F5F5" w:themeColor="accent2" w:themeTint="32" w:fill="E1F5F5" w:themeFill="accent2" w:themeFillTint="32"/>
      </w:tcPr>
    </w:tblStylePr>
    <w:tblStylePr w:type="band1Horz">
      <w:rPr>
        <w:rFonts w:ascii="Arial" w:hAnsi="Arial"/>
        <w:color w:val="404040"/>
        <w:sz w:val="22"/>
      </w:rPr>
      <w:tblPr/>
      <w:tcPr>
        <w:shd w:val="clear" w:color="E1F5F5" w:themeColor="accent2" w:themeTint="32" w:fill="E1F5F5"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283377" w:themeColor="accent3" w:themeTint="FE"/>
        <w:insideH w:val="single" w:sz="4" w:space="0" w:color="283377" w:themeColor="accent3" w:themeTint="FE"/>
        <w:insideV w:val="single" w:sz="4" w:space="0" w:color="283377" w:themeColor="accent3" w:themeTint="FE"/>
      </w:tblBorders>
    </w:tblPr>
    <w:tblStylePr w:type="firstRow">
      <w:rPr>
        <w:b/>
        <w:color w:val="404040"/>
      </w:rPr>
      <w:tblPr/>
      <w:tcPr>
        <w:tcBorders>
          <w:top w:val="none" w:sz="4" w:space="0" w:color="000000"/>
          <w:left w:val="none" w:sz="4" w:space="0" w:color="000000"/>
          <w:bottom w:val="single" w:sz="12" w:space="0" w:color="283377" w:themeColor="accent3" w:themeTint="FE"/>
          <w:right w:val="none" w:sz="4" w:space="0" w:color="000000"/>
        </w:tcBorders>
        <w:shd w:val="clear" w:color="FFFFFF" w:fill="auto"/>
      </w:tcPr>
    </w:tblStylePr>
    <w:tblStylePr w:type="lastRow">
      <w:rPr>
        <w:b/>
        <w:color w:val="404040"/>
      </w:rPr>
      <w:tblPr/>
      <w:tcPr>
        <w:tcBorders>
          <w:top w:val="single" w:sz="4" w:space="0" w:color="283377"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CEED" w:themeColor="accent3" w:themeTint="34" w:fill="C9CEED" w:themeFill="accent3" w:themeFillTint="34"/>
      </w:tcPr>
    </w:tblStylePr>
    <w:tblStylePr w:type="band1Horz">
      <w:rPr>
        <w:rFonts w:ascii="Arial" w:hAnsi="Arial"/>
        <w:color w:val="404040"/>
        <w:sz w:val="22"/>
      </w:rPr>
      <w:tblPr/>
      <w:tcPr>
        <w:shd w:val="clear" w:color="C9CEED" w:themeColor="accent3" w:themeTint="34" w:fill="C9CEED"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889BCA" w:themeColor="accent4" w:themeTint="9A"/>
        <w:insideH w:val="single" w:sz="4" w:space="0" w:color="889BCA" w:themeColor="accent4" w:themeTint="9A"/>
        <w:insideV w:val="single" w:sz="4" w:space="0" w:color="889BCA" w:themeColor="accent4" w:themeTint="9A"/>
      </w:tblBorders>
    </w:tblPr>
    <w:tblStylePr w:type="firstRow">
      <w:rPr>
        <w:b/>
        <w:color w:val="404040"/>
      </w:rPr>
      <w:tblPr/>
      <w:tcPr>
        <w:tcBorders>
          <w:top w:val="none" w:sz="4" w:space="0" w:color="000000"/>
          <w:left w:val="none" w:sz="4" w:space="0" w:color="000000"/>
          <w:bottom w:val="single" w:sz="12" w:space="0" w:color="889BCA" w:themeColor="accent4" w:themeTint="9A"/>
          <w:right w:val="none" w:sz="4" w:space="0" w:color="000000"/>
        </w:tcBorders>
        <w:shd w:val="clear" w:color="FFFFFF" w:fill="auto"/>
      </w:tcPr>
    </w:tblStylePr>
    <w:tblStylePr w:type="lastRow">
      <w:rPr>
        <w:b/>
        <w:color w:val="404040"/>
      </w:rPr>
      <w:tblPr/>
      <w:tcPr>
        <w:tcBorders>
          <w:top w:val="single" w:sz="4" w:space="0" w:color="889BCA"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6DDED" w:themeColor="accent4" w:themeTint="34" w:fill="D6DDED" w:themeFill="accent4" w:themeFillTint="34"/>
      </w:tcPr>
    </w:tblStylePr>
    <w:tblStylePr w:type="band1Horz">
      <w:rPr>
        <w:rFonts w:ascii="Arial" w:hAnsi="Arial"/>
        <w:color w:val="404040"/>
        <w:sz w:val="22"/>
      </w:rPr>
      <w:tblPr/>
      <w:tcPr>
        <w:shd w:val="clear" w:color="D6DDED" w:themeColor="accent4" w:themeTint="34" w:fill="D6DDED"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009099" w:themeColor="accent5"/>
        <w:insideH w:val="single" w:sz="4" w:space="0" w:color="009099" w:themeColor="accent5"/>
        <w:insideV w:val="single" w:sz="4" w:space="0" w:color="009099" w:themeColor="accent5"/>
      </w:tblBorders>
    </w:tblPr>
    <w:tblStylePr w:type="firstRow">
      <w:rPr>
        <w:b/>
        <w:color w:val="404040"/>
      </w:rPr>
      <w:tblPr/>
      <w:tcPr>
        <w:tcBorders>
          <w:top w:val="none" w:sz="4" w:space="0" w:color="000000"/>
          <w:left w:val="none" w:sz="4" w:space="0" w:color="000000"/>
          <w:bottom w:val="single" w:sz="12" w:space="0" w:color="009099" w:themeColor="accent5"/>
          <w:right w:val="none" w:sz="4" w:space="0" w:color="000000"/>
        </w:tcBorders>
        <w:shd w:val="clear" w:color="FFFFFF" w:fill="auto"/>
      </w:tcPr>
    </w:tblStylePr>
    <w:tblStylePr w:type="lastRow">
      <w:rPr>
        <w:b/>
        <w:color w:val="404040"/>
      </w:rPr>
      <w:tblPr/>
      <w:tcPr>
        <w:tcBorders>
          <w:top w:val="single" w:sz="4" w:space="0" w:color="009099"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6FAFF" w:themeColor="accent5" w:themeTint="34" w:fill="B6FAFF" w:themeFill="accent5" w:themeFillTint="34"/>
      </w:tcPr>
    </w:tblStylePr>
    <w:tblStylePr w:type="band1Horz">
      <w:rPr>
        <w:rFonts w:ascii="Arial" w:hAnsi="Arial"/>
        <w:color w:val="404040"/>
        <w:sz w:val="22"/>
      </w:rPr>
      <w:tblPr/>
      <w:tcPr>
        <w:shd w:val="clear" w:color="B6FAFF" w:themeColor="accent5" w:themeTint="34" w:fill="B6FAFF"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417DC3" w:themeColor="accent6"/>
        <w:insideH w:val="single" w:sz="4" w:space="0" w:color="417DC3" w:themeColor="accent6"/>
        <w:insideV w:val="single" w:sz="4" w:space="0" w:color="417DC3" w:themeColor="accent6"/>
      </w:tblBorders>
    </w:tblPr>
    <w:tblStylePr w:type="firstRow">
      <w:rPr>
        <w:b/>
        <w:color w:val="404040"/>
      </w:rPr>
      <w:tblPr/>
      <w:tcPr>
        <w:tcBorders>
          <w:top w:val="none" w:sz="4" w:space="0" w:color="000000"/>
          <w:left w:val="none" w:sz="4" w:space="0" w:color="000000"/>
          <w:bottom w:val="single" w:sz="12" w:space="0" w:color="417DC3" w:themeColor="accent6"/>
          <w:right w:val="none" w:sz="4" w:space="0" w:color="000000"/>
        </w:tcBorders>
        <w:shd w:val="clear" w:color="FFFFFF" w:fill="auto"/>
      </w:tcPr>
    </w:tblStylePr>
    <w:tblStylePr w:type="lastRow">
      <w:rPr>
        <w:b/>
        <w:color w:val="404040"/>
      </w:rPr>
      <w:tblPr/>
      <w:tcPr>
        <w:tcBorders>
          <w:top w:val="single" w:sz="4" w:space="0" w:color="417DC3"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4F2" w:themeColor="accent6" w:themeTint="34" w:fill="D8E4F2" w:themeFill="accent6" w:themeFillTint="34"/>
      </w:tcPr>
    </w:tblStylePr>
    <w:tblStylePr w:type="band1Horz">
      <w:rPr>
        <w:rFonts w:ascii="Arial" w:hAnsi="Arial"/>
        <w:color w:val="404040"/>
        <w:sz w:val="22"/>
      </w:rPr>
      <w:tblPr/>
      <w:tcPr>
        <w:shd w:val="clear" w:color="D8E4F2" w:themeColor="accent6" w:themeTint="34" w:fill="D8E4F2"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AC6F2" w:themeColor="accent1" w:themeTint="EA"/>
        <w:insideH w:val="single" w:sz="4" w:space="0" w:color="5AC6F2" w:themeColor="accent1" w:themeTint="EA"/>
        <w:insideV w:val="single" w:sz="4" w:space="0" w:color="5AC6F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F2FC" w:themeColor="accent1" w:themeTint="34" w:fill="DAF2FC" w:themeFill="accent1" w:themeFillTint="34"/>
      </w:tcPr>
    </w:tblStylePr>
    <w:tblStylePr w:type="band1Horz">
      <w:rPr>
        <w:rFonts w:ascii="Arial" w:hAnsi="Arial"/>
        <w:color w:val="404040"/>
        <w:sz w:val="22"/>
      </w:rPr>
      <w:tblPr/>
      <w:tcPr>
        <w:shd w:val="clear" w:color="DAF2FC" w:themeColor="accent1" w:themeTint="34" w:fill="DAF2FC"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A4E0E0" w:themeColor="accent2" w:themeTint="97"/>
        <w:insideH w:val="single" w:sz="4" w:space="0" w:color="A4E0E0" w:themeColor="accent2" w:themeTint="97"/>
        <w:insideV w:val="single" w:sz="4" w:space="0" w:color="A4E0E0"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F5F5" w:themeColor="accent2" w:themeTint="32" w:fill="E1F5F5" w:themeFill="accent2" w:themeFillTint="32"/>
      </w:tcPr>
    </w:tblStylePr>
    <w:tblStylePr w:type="band1Horz">
      <w:rPr>
        <w:rFonts w:ascii="Arial" w:hAnsi="Arial"/>
        <w:color w:val="404040"/>
        <w:sz w:val="22"/>
      </w:rPr>
      <w:tblPr/>
      <w:tcPr>
        <w:shd w:val="clear" w:color="E1F5F5" w:themeColor="accent2" w:themeTint="32" w:fill="E1F5F5"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283377" w:themeColor="accent3" w:themeTint="FE"/>
        <w:insideH w:val="single" w:sz="4" w:space="0" w:color="283377" w:themeColor="accent3" w:themeTint="FE"/>
        <w:insideV w:val="single" w:sz="4" w:space="0" w:color="283377"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CEED" w:themeColor="accent3" w:themeTint="34" w:fill="C9CEED" w:themeFill="accent3" w:themeFillTint="34"/>
      </w:tcPr>
    </w:tblStylePr>
    <w:tblStylePr w:type="band1Horz">
      <w:rPr>
        <w:rFonts w:ascii="Arial" w:hAnsi="Arial"/>
        <w:color w:val="404040"/>
        <w:sz w:val="22"/>
      </w:rPr>
      <w:tblPr/>
      <w:tcPr>
        <w:shd w:val="clear" w:color="C9CEED" w:themeColor="accent3" w:themeTint="34" w:fill="C9CEED"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889BCA" w:themeColor="accent4" w:themeTint="9A"/>
        <w:insideH w:val="single" w:sz="4" w:space="0" w:color="889BCA" w:themeColor="accent4" w:themeTint="9A"/>
        <w:insideV w:val="single" w:sz="4" w:space="0" w:color="889BCA"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6DDED" w:themeColor="accent4" w:themeTint="34" w:fill="D6DDED" w:themeFill="accent4" w:themeFillTint="34"/>
      </w:tcPr>
    </w:tblStylePr>
    <w:tblStylePr w:type="band1Horz">
      <w:rPr>
        <w:rFonts w:ascii="Arial" w:hAnsi="Arial"/>
        <w:color w:val="404040"/>
        <w:sz w:val="22"/>
      </w:rPr>
      <w:tblPr/>
      <w:tcPr>
        <w:shd w:val="clear" w:color="D6DDED" w:themeColor="accent4" w:themeTint="34" w:fill="D6DDED"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009099" w:themeColor="accent5"/>
        <w:insideH w:val="single" w:sz="4" w:space="0" w:color="009099" w:themeColor="accent5"/>
        <w:insideV w:val="single" w:sz="4" w:space="0" w:color="009099"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6FAFF" w:themeColor="accent5" w:themeTint="34" w:fill="B6FAFF" w:themeFill="accent5" w:themeFillTint="34"/>
      </w:tcPr>
    </w:tblStylePr>
    <w:tblStylePr w:type="band1Horz">
      <w:rPr>
        <w:rFonts w:ascii="Arial" w:hAnsi="Arial"/>
        <w:color w:val="404040"/>
        <w:sz w:val="22"/>
      </w:rPr>
      <w:tblPr/>
      <w:tcPr>
        <w:shd w:val="clear" w:color="B6FAFF" w:themeColor="accent5" w:themeTint="34" w:fill="B6FAFF"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417DC3" w:themeColor="accent6"/>
        <w:insideH w:val="single" w:sz="4" w:space="0" w:color="417DC3" w:themeColor="accent6"/>
        <w:insideV w:val="single" w:sz="4" w:space="0" w:color="417DC3"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4F2" w:themeColor="accent6" w:themeTint="34" w:fill="D8E4F2" w:themeFill="accent6" w:themeFillTint="34"/>
      </w:tcPr>
    </w:tblStylePr>
    <w:tblStylePr w:type="band1Horz">
      <w:rPr>
        <w:rFonts w:ascii="Arial" w:hAnsi="Arial"/>
        <w:color w:val="404040"/>
        <w:sz w:val="22"/>
      </w:rPr>
      <w:tblPr/>
      <w:tcPr>
        <w:shd w:val="clear" w:color="D8E4F2" w:themeColor="accent6" w:themeTint="34" w:fill="D8E4F2"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9DCF7" w:themeColor="accent1" w:themeTint="90"/>
        <w:left w:val="single" w:sz="4" w:space="0" w:color="99DCF7" w:themeColor="accent1" w:themeTint="90"/>
        <w:bottom w:val="single" w:sz="4" w:space="0" w:color="99DCF7" w:themeColor="accent1" w:themeTint="90"/>
        <w:right w:val="single" w:sz="4" w:space="0" w:color="99DCF7" w:themeColor="accent1" w:themeTint="90"/>
        <w:insideH w:val="single" w:sz="4" w:space="0" w:color="99DCF7" w:themeColor="accent1" w:themeTint="90"/>
        <w:insideV w:val="single" w:sz="4" w:space="0" w:color="99DCF7" w:themeColor="accent1" w:themeTint="90"/>
      </w:tblBorders>
    </w:tblPr>
    <w:tblStylePr w:type="firstRow">
      <w:rPr>
        <w:rFonts w:ascii="Arial" w:hAnsi="Arial"/>
        <w:b/>
        <w:color w:val="FFFFFF"/>
        <w:sz w:val="22"/>
      </w:rPr>
      <w:tblPr/>
      <w:tcPr>
        <w:tcBorders>
          <w:top w:val="single" w:sz="4" w:space="0" w:color="5AC6F2" w:themeColor="accent1" w:themeTint="EA"/>
          <w:left w:val="single" w:sz="4" w:space="0" w:color="5AC6F2" w:themeColor="accent1" w:themeTint="EA"/>
          <w:bottom w:val="single" w:sz="4" w:space="0" w:color="5AC6F2" w:themeColor="accent1" w:themeTint="EA"/>
          <w:right w:val="single" w:sz="4" w:space="0" w:color="5AC6F2" w:themeColor="accent1" w:themeTint="EA"/>
        </w:tcBorders>
        <w:shd w:val="clear" w:color="5AC6F2" w:themeColor="accent1" w:themeTint="EA" w:fill="5AC6F2" w:themeFill="accent1" w:themeFillTint="EA"/>
      </w:tcPr>
    </w:tblStylePr>
    <w:tblStylePr w:type="lastRow">
      <w:rPr>
        <w:b/>
        <w:color w:val="404040"/>
      </w:rPr>
      <w:tblPr/>
      <w:tcPr>
        <w:tcBorders>
          <w:top w:val="single" w:sz="4" w:space="0" w:color="5AC6F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BF2FC" w:themeColor="accent1" w:themeTint="32" w:fill="DBF2FC" w:themeFill="accent1" w:themeFillTint="32"/>
      </w:tcPr>
    </w:tblStylePr>
    <w:tblStylePr w:type="band1Horz">
      <w:rPr>
        <w:rFonts w:ascii="Arial" w:hAnsi="Arial"/>
        <w:color w:val="404040"/>
        <w:sz w:val="22"/>
      </w:rPr>
      <w:tblPr/>
      <w:tcPr>
        <w:shd w:val="clear" w:color="DBF2FC" w:themeColor="accent1" w:themeTint="32" w:fill="DBF2FC"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A9E2E2" w:themeColor="accent2" w:themeTint="90"/>
        <w:left w:val="single" w:sz="4" w:space="0" w:color="A9E2E2" w:themeColor="accent2" w:themeTint="90"/>
        <w:bottom w:val="single" w:sz="4" w:space="0" w:color="A9E2E2" w:themeColor="accent2" w:themeTint="90"/>
        <w:right w:val="single" w:sz="4" w:space="0" w:color="A9E2E2" w:themeColor="accent2" w:themeTint="90"/>
        <w:insideH w:val="single" w:sz="4" w:space="0" w:color="A9E2E2" w:themeColor="accent2" w:themeTint="90"/>
        <w:insideV w:val="single" w:sz="4" w:space="0" w:color="A9E2E2" w:themeColor="accent2" w:themeTint="90"/>
      </w:tblBorders>
    </w:tblPr>
    <w:tblStylePr w:type="firstRow">
      <w:rPr>
        <w:rFonts w:ascii="Arial" w:hAnsi="Arial"/>
        <w:b/>
        <w:color w:val="FFFFFF"/>
        <w:sz w:val="22"/>
      </w:rPr>
      <w:tblPr/>
      <w:tcPr>
        <w:tcBorders>
          <w:top w:val="single" w:sz="4" w:space="0" w:color="A4E0E0" w:themeColor="accent2" w:themeTint="97"/>
          <w:left w:val="single" w:sz="4" w:space="0" w:color="A4E0E0" w:themeColor="accent2" w:themeTint="97"/>
          <w:bottom w:val="single" w:sz="4" w:space="0" w:color="A4E0E0" w:themeColor="accent2" w:themeTint="97"/>
          <w:right w:val="single" w:sz="4" w:space="0" w:color="A4E0E0" w:themeColor="accent2" w:themeTint="97"/>
        </w:tcBorders>
        <w:shd w:val="clear" w:color="A4E0E0" w:themeColor="accent2" w:themeTint="97" w:fill="A4E0E0" w:themeFill="accent2" w:themeFillTint="97"/>
      </w:tcPr>
    </w:tblStylePr>
    <w:tblStylePr w:type="lastRow">
      <w:rPr>
        <w:b/>
        <w:color w:val="404040"/>
      </w:rPr>
      <w:tblPr/>
      <w:tcPr>
        <w:tcBorders>
          <w:top w:val="single" w:sz="4" w:space="0" w:color="A4E0E0"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F5F5" w:themeColor="accent2" w:themeTint="32" w:fill="E1F5F5" w:themeFill="accent2" w:themeFillTint="32"/>
      </w:tcPr>
    </w:tblStylePr>
    <w:tblStylePr w:type="band1Horz">
      <w:rPr>
        <w:rFonts w:ascii="Arial" w:hAnsi="Arial"/>
        <w:color w:val="404040"/>
        <w:sz w:val="22"/>
      </w:rPr>
      <w:tblPr/>
      <w:tcPr>
        <w:shd w:val="clear" w:color="E1F5F5" w:themeColor="accent2" w:themeTint="32" w:fill="E1F5F5"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6A78CD" w:themeColor="accent3" w:themeTint="90"/>
        <w:left w:val="single" w:sz="4" w:space="0" w:color="6A78CD" w:themeColor="accent3" w:themeTint="90"/>
        <w:bottom w:val="single" w:sz="4" w:space="0" w:color="6A78CD" w:themeColor="accent3" w:themeTint="90"/>
        <w:right w:val="single" w:sz="4" w:space="0" w:color="6A78CD" w:themeColor="accent3" w:themeTint="90"/>
        <w:insideH w:val="single" w:sz="4" w:space="0" w:color="6A78CD" w:themeColor="accent3" w:themeTint="90"/>
        <w:insideV w:val="single" w:sz="4" w:space="0" w:color="6A78CD" w:themeColor="accent3" w:themeTint="90"/>
      </w:tblBorders>
    </w:tblPr>
    <w:tblStylePr w:type="firstRow">
      <w:rPr>
        <w:rFonts w:ascii="Arial" w:hAnsi="Arial"/>
        <w:b/>
        <w:color w:val="FFFFFF"/>
        <w:sz w:val="22"/>
      </w:rPr>
      <w:tblPr/>
      <w:tcPr>
        <w:tcBorders>
          <w:top w:val="single" w:sz="4" w:space="0" w:color="283377" w:themeColor="accent3" w:themeTint="FE"/>
          <w:left w:val="single" w:sz="4" w:space="0" w:color="283377" w:themeColor="accent3" w:themeTint="FE"/>
          <w:bottom w:val="single" w:sz="4" w:space="0" w:color="283377" w:themeColor="accent3" w:themeTint="FE"/>
          <w:right w:val="single" w:sz="4" w:space="0" w:color="283377" w:themeColor="accent3" w:themeTint="FE"/>
        </w:tcBorders>
        <w:shd w:val="clear" w:color="283377" w:themeColor="accent3" w:themeTint="FE" w:fill="283377" w:themeFill="accent3" w:themeFillTint="FE"/>
      </w:tcPr>
    </w:tblStylePr>
    <w:tblStylePr w:type="lastRow">
      <w:rPr>
        <w:b/>
        <w:color w:val="404040"/>
      </w:rPr>
      <w:tblPr/>
      <w:tcPr>
        <w:tcBorders>
          <w:top w:val="single" w:sz="4" w:space="0" w:color="283377"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CEED" w:themeColor="accent3" w:themeTint="34" w:fill="C9CEED" w:themeFill="accent3" w:themeFillTint="34"/>
      </w:tcPr>
    </w:tblStylePr>
    <w:tblStylePr w:type="band1Horz">
      <w:rPr>
        <w:rFonts w:ascii="Arial" w:hAnsi="Arial"/>
        <w:color w:val="404040"/>
        <w:sz w:val="22"/>
      </w:rPr>
      <w:tblPr/>
      <w:tcPr>
        <w:shd w:val="clear" w:color="C9CEED" w:themeColor="accent3" w:themeTint="34" w:fill="C9CEED"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90A1CD" w:themeColor="accent4" w:themeTint="90"/>
        <w:left w:val="single" w:sz="4" w:space="0" w:color="90A1CD" w:themeColor="accent4" w:themeTint="90"/>
        <w:bottom w:val="single" w:sz="4" w:space="0" w:color="90A1CD" w:themeColor="accent4" w:themeTint="90"/>
        <w:right w:val="single" w:sz="4" w:space="0" w:color="90A1CD" w:themeColor="accent4" w:themeTint="90"/>
        <w:insideH w:val="single" w:sz="4" w:space="0" w:color="90A1CD" w:themeColor="accent4" w:themeTint="90"/>
        <w:insideV w:val="single" w:sz="4" w:space="0" w:color="90A1CD" w:themeColor="accent4" w:themeTint="90"/>
      </w:tblBorders>
    </w:tblPr>
    <w:tblStylePr w:type="firstRow">
      <w:rPr>
        <w:rFonts w:ascii="Arial" w:hAnsi="Arial"/>
        <w:b/>
        <w:color w:val="FFFFFF"/>
        <w:sz w:val="22"/>
      </w:rPr>
      <w:tblPr/>
      <w:tcPr>
        <w:tcBorders>
          <w:top w:val="single" w:sz="4" w:space="0" w:color="889BCA" w:themeColor="accent4" w:themeTint="9A"/>
          <w:left w:val="single" w:sz="4" w:space="0" w:color="889BCA" w:themeColor="accent4" w:themeTint="9A"/>
          <w:bottom w:val="single" w:sz="4" w:space="0" w:color="889BCA" w:themeColor="accent4" w:themeTint="9A"/>
          <w:right w:val="single" w:sz="4" w:space="0" w:color="889BCA" w:themeColor="accent4" w:themeTint="9A"/>
        </w:tcBorders>
        <w:shd w:val="clear" w:color="889BCA" w:themeColor="accent4" w:themeTint="9A" w:fill="889BCA" w:themeFill="accent4" w:themeFillTint="9A"/>
      </w:tcPr>
    </w:tblStylePr>
    <w:tblStylePr w:type="lastRow">
      <w:rPr>
        <w:b/>
        <w:color w:val="404040"/>
      </w:rPr>
      <w:tblPr/>
      <w:tcPr>
        <w:tcBorders>
          <w:top w:val="single" w:sz="4" w:space="0" w:color="889BCA"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6DDED" w:themeColor="accent4" w:themeTint="34" w:fill="D6DDED" w:themeFill="accent4" w:themeFillTint="34"/>
      </w:tcPr>
    </w:tblStylePr>
    <w:tblStylePr w:type="band1Horz">
      <w:rPr>
        <w:rFonts w:ascii="Arial" w:hAnsi="Arial"/>
        <w:color w:val="404040"/>
        <w:sz w:val="22"/>
      </w:rPr>
      <w:tblPr/>
      <w:tcPr>
        <w:shd w:val="clear" w:color="D6DDED" w:themeColor="accent4" w:themeTint="34" w:fill="D6DDED"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35F3FF" w:themeColor="accent5" w:themeTint="90"/>
        <w:left w:val="single" w:sz="4" w:space="0" w:color="35F3FF" w:themeColor="accent5" w:themeTint="90"/>
        <w:bottom w:val="single" w:sz="4" w:space="0" w:color="35F3FF" w:themeColor="accent5" w:themeTint="90"/>
        <w:right w:val="single" w:sz="4" w:space="0" w:color="35F3FF" w:themeColor="accent5" w:themeTint="90"/>
        <w:insideH w:val="single" w:sz="4" w:space="0" w:color="35F3FF" w:themeColor="accent5" w:themeTint="90"/>
        <w:insideV w:val="single" w:sz="4" w:space="0" w:color="35F3FF" w:themeColor="accent5" w:themeTint="90"/>
      </w:tblBorders>
    </w:tblPr>
    <w:tblStylePr w:type="firstRow">
      <w:rPr>
        <w:rFonts w:ascii="Arial" w:hAnsi="Arial"/>
        <w:b/>
        <w:color w:val="FFFFFF"/>
        <w:sz w:val="22"/>
      </w:rPr>
      <w:tblPr/>
      <w:tcPr>
        <w:tcBorders>
          <w:top w:val="single" w:sz="4" w:space="0" w:color="009099" w:themeColor="accent5"/>
          <w:left w:val="single" w:sz="4" w:space="0" w:color="009099" w:themeColor="accent5"/>
          <w:bottom w:val="single" w:sz="4" w:space="0" w:color="009099" w:themeColor="accent5"/>
          <w:right w:val="single" w:sz="4" w:space="0" w:color="009099" w:themeColor="accent5"/>
        </w:tcBorders>
        <w:shd w:val="clear" w:color="009099" w:themeColor="accent5" w:fill="009099" w:themeFill="accent5"/>
      </w:tcPr>
    </w:tblStylePr>
    <w:tblStylePr w:type="lastRow">
      <w:rPr>
        <w:b/>
        <w:color w:val="404040"/>
      </w:rPr>
      <w:tblPr/>
      <w:tcPr>
        <w:tcBorders>
          <w:top w:val="single" w:sz="4" w:space="0" w:color="009099"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6FAFF" w:themeColor="accent5" w:themeTint="34" w:fill="B6FAFF" w:themeFill="accent5" w:themeFillTint="34"/>
      </w:tcPr>
    </w:tblStylePr>
    <w:tblStylePr w:type="band1Horz">
      <w:rPr>
        <w:rFonts w:ascii="Arial" w:hAnsi="Arial"/>
        <w:color w:val="404040"/>
        <w:sz w:val="22"/>
      </w:rPr>
      <w:tblPr/>
      <w:tcPr>
        <w:shd w:val="clear" w:color="B6FAFF" w:themeColor="accent5" w:themeTint="34" w:fill="B6FAFF"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93B5DD" w:themeColor="accent6" w:themeTint="90"/>
        <w:left w:val="single" w:sz="4" w:space="0" w:color="93B5DD" w:themeColor="accent6" w:themeTint="90"/>
        <w:bottom w:val="single" w:sz="4" w:space="0" w:color="93B5DD" w:themeColor="accent6" w:themeTint="90"/>
        <w:right w:val="single" w:sz="4" w:space="0" w:color="93B5DD" w:themeColor="accent6" w:themeTint="90"/>
        <w:insideH w:val="single" w:sz="4" w:space="0" w:color="93B5DD" w:themeColor="accent6" w:themeTint="90"/>
        <w:insideV w:val="single" w:sz="4" w:space="0" w:color="93B5DD" w:themeColor="accent6" w:themeTint="90"/>
      </w:tblBorders>
    </w:tblPr>
    <w:tblStylePr w:type="firstRow">
      <w:rPr>
        <w:rFonts w:ascii="Arial" w:hAnsi="Arial"/>
        <w:b/>
        <w:color w:val="FFFFFF"/>
        <w:sz w:val="22"/>
      </w:rPr>
      <w:tblPr/>
      <w:tcPr>
        <w:tcBorders>
          <w:top w:val="single" w:sz="4" w:space="0" w:color="417DC3" w:themeColor="accent6"/>
          <w:left w:val="single" w:sz="4" w:space="0" w:color="417DC3" w:themeColor="accent6"/>
          <w:bottom w:val="single" w:sz="4" w:space="0" w:color="417DC3" w:themeColor="accent6"/>
          <w:right w:val="single" w:sz="4" w:space="0" w:color="417DC3" w:themeColor="accent6"/>
        </w:tcBorders>
        <w:shd w:val="clear" w:color="417DC3" w:themeColor="accent6" w:fill="417DC3" w:themeFill="accent6"/>
      </w:tcPr>
    </w:tblStylePr>
    <w:tblStylePr w:type="lastRow">
      <w:rPr>
        <w:b/>
        <w:color w:val="404040"/>
      </w:rPr>
      <w:tblPr/>
      <w:tcPr>
        <w:tcBorders>
          <w:top w:val="single" w:sz="4" w:space="0" w:color="417DC3"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4F2" w:themeColor="accent6" w:themeTint="34" w:fill="D8E4F2" w:themeFill="accent6" w:themeFillTint="34"/>
      </w:tcPr>
    </w:tblStylePr>
    <w:tblStylePr w:type="band1Horz">
      <w:rPr>
        <w:rFonts w:ascii="Arial" w:hAnsi="Arial"/>
        <w:color w:val="404040"/>
        <w:sz w:val="22"/>
      </w:rPr>
      <w:tblPr/>
      <w:tcPr>
        <w:shd w:val="clear" w:color="D8E4F2" w:themeColor="accent6" w:themeTint="34" w:fill="D8E4F2"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F2FC" w:themeColor="accent1" w:themeTint="34" w:fill="DAF2FC" w:themeFill="accent1" w:themeFillTint="34"/>
    </w:tblPr>
    <w:tblStylePr w:type="firstRow">
      <w:rPr>
        <w:rFonts w:ascii="Arial" w:hAnsi="Arial"/>
        <w:b/>
        <w:color w:val="FFFFFF"/>
        <w:sz w:val="22"/>
      </w:rPr>
      <w:tblPr/>
      <w:tcPr>
        <w:shd w:val="clear" w:color="4CC2F1" w:themeColor="accent1" w:fill="4CC2F1" w:themeFill="accent1"/>
      </w:tcPr>
    </w:tblStylePr>
    <w:tblStylePr w:type="lastRow">
      <w:rPr>
        <w:rFonts w:ascii="Arial" w:hAnsi="Arial"/>
        <w:b/>
        <w:color w:val="FFFFFF"/>
        <w:sz w:val="22"/>
      </w:rPr>
      <w:tblPr/>
      <w:tcPr>
        <w:tcBorders>
          <w:top w:val="single" w:sz="4" w:space="0" w:color="FFFFFF" w:themeColor="light1"/>
        </w:tcBorders>
        <w:shd w:val="clear" w:color="4CC2F1" w:themeColor="accent1" w:fill="4CC2F1" w:themeFill="accent1"/>
      </w:tcPr>
    </w:tblStylePr>
    <w:tblStylePr w:type="firstCol">
      <w:rPr>
        <w:rFonts w:ascii="Arial" w:hAnsi="Arial"/>
        <w:b/>
        <w:color w:val="FFFFFF"/>
        <w:sz w:val="22"/>
      </w:rPr>
      <w:tblPr/>
      <w:tcPr>
        <w:shd w:val="clear" w:color="4CC2F1" w:themeColor="accent1" w:fill="4CC2F1" w:themeFill="accent1"/>
      </w:tcPr>
    </w:tblStylePr>
    <w:tblStylePr w:type="lastCol">
      <w:rPr>
        <w:rFonts w:ascii="Arial" w:hAnsi="Arial"/>
        <w:b/>
        <w:color w:val="FFFFFF"/>
        <w:sz w:val="22"/>
      </w:rPr>
      <w:tblPr/>
      <w:tcPr>
        <w:shd w:val="clear" w:color="4CC2F1" w:themeColor="accent1" w:fill="4CC2F1" w:themeFill="accent1"/>
      </w:tcPr>
    </w:tblStylePr>
    <w:tblStylePr w:type="band1Vert">
      <w:tblPr/>
      <w:tcPr>
        <w:shd w:val="clear" w:color="ACE2F8" w:themeColor="accent1" w:themeTint="75" w:fill="ACE2F8" w:themeFill="accent1" w:themeFillTint="75"/>
      </w:tcPr>
    </w:tblStylePr>
    <w:tblStylePr w:type="band1Horz">
      <w:tblPr/>
      <w:tcPr>
        <w:shd w:val="clear" w:color="ACE2F8" w:themeColor="accent1" w:themeTint="75" w:fill="ACE2F8"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F5F5" w:themeColor="accent2" w:themeTint="32" w:fill="E1F5F5" w:themeFill="accent2" w:themeFillTint="32"/>
    </w:tblPr>
    <w:tblStylePr w:type="firstRow">
      <w:rPr>
        <w:rFonts w:ascii="Arial" w:hAnsi="Arial"/>
        <w:b/>
        <w:color w:val="FFFFFF"/>
        <w:sz w:val="22"/>
      </w:rPr>
      <w:tblPr/>
      <w:tcPr>
        <w:shd w:val="clear" w:color="67CCCC" w:themeColor="accent2" w:fill="67CCCC" w:themeFill="accent2"/>
      </w:tcPr>
    </w:tblStylePr>
    <w:tblStylePr w:type="lastRow">
      <w:rPr>
        <w:rFonts w:ascii="Arial" w:hAnsi="Arial"/>
        <w:b/>
        <w:color w:val="FFFFFF"/>
        <w:sz w:val="22"/>
      </w:rPr>
      <w:tblPr/>
      <w:tcPr>
        <w:tcBorders>
          <w:top w:val="single" w:sz="4" w:space="0" w:color="FFFFFF" w:themeColor="light1"/>
        </w:tcBorders>
        <w:shd w:val="clear" w:color="67CCCC" w:themeColor="accent2" w:fill="67CCCC" w:themeFill="accent2"/>
      </w:tcPr>
    </w:tblStylePr>
    <w:tblStylePr w:type="firstCol">
      <w:rPr>
        <w:rFonts w:ascii="Arial" w:hAnsi="Arial"/>
        <w:b/>
        <w:color w:val="FFFFFF"/>
        <w:sz w:val="22"/>
      </w:rPr>
      <w:tblPr/>
      <w:tcPr>
        <w:shd w:val="clear" w:color="67CCCC" w:themeColor="accent2" w:fill="67CCCC" w:themeFill="accent2"/>
      </w:tcPr>
    </w:tblStylePr>
    <w:tblStylePr w:type="lastCol">
      <w:rPr>
        <w:rFonts w:ascii="Arial" w:hAnsi="Arial"/>
        <w:b/>
        <w:color w:val="FFFFFF"/>
        <w:sz w:val="22"/>
      </w:rPr>
      <w:tblPr/>
      <w:tcPr>
        <w:shd w:val="clear" w:color="67CCCC" w:themeColor="accent2" w:fill="67CCCC" w:themeFill="accent2"/>
      </w:tcPr>
    </w:tblStylePr>
    <w:tblStylePr w:type="band1Vert">
      <w:tblPr/>
      <w:tcPr>
        <w:shd w:val="clear" w:color="B9E7E7" w:themeColor="accent2" w:themeTint="75" w:fill="B9E7E7" w:themeFill="accent2" w:themeFillTint="75"/>
      </w:tcPr>
    </w:tblStylePr>
    <w:tblStylePr w:type="band1Horz">
      <w:tblPr/>
      <w:tcPr>
        <w:shd w:val="clear" w:color="B9E7E7" w:themeColor="accent2" w:themeTint="75" w:fill="B9E7E7"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CEED" w:themeColor="accent3" w:themeTint="34" w:fill="C9CEED" w:themeFill="accent3" w:themeFillTint="34"/>
    </w:tblPr>
    <w:tblStylePr w:type="firstRow">
      <w:rPr>
        <w:rFonts w:ascii="Arial" w:hAnsi="Arial"/>
        <w:b/>
        <w:color w:val="FFFFFF"/>
        <w:sz w:val="22"/>
      </w:rPr>
      <w:tblPr/>
      <w:tcPr>
        <w:shd w:val="clear" w:color="283377" w:themeColor="accent3" w:fill="283377" w:themeFill="accent3"/>
      </w:tcPr>
    </w:tblStylePr>
    <w:tblStylePr w:type="lastRow">
      <w:rPr>
        <w:rFonts w:ascii="Arial" w:hAnsi="Arial"/>
        <w:b/>
        <w:color w:val="FFFFFF"/>
        <w:sz w:val="22"/>
      </w:rPr>
      <w:tblPr/>
      <w:tcPr>
        <w:tcBorders>
          <w:top w:val="single" w:sz="4" w:space="0" w:color="FFFFFF" w:themeColor="light1"/>
        </w:tcBorders>
        <w:shd w:val="clear" w:color="283377" w:themeColor="accent3" w:fill="283377" w:themeFill="accent3"/>
      </w:tcPr>
    </w:tblStylePr>
    <w:tblStylePr w:type="firstCol">
      <w:rPr>
        <w:rFonts w:ascii="Arial" w:hAnsi="Arial"/>
        <w:b/>
        <w:color w:val="FFFFFF"/>
        <w:sz w:val="22"/>
      </w:rPr>
      <w:tblPr/>
      <w:tcPr>
        <w:shd w:val="clear" w:color="283377" w:themeColor="accent3" w:fill="283377" w:themeFill="accent3"/>
      </w:tcPr>
    </w:tblStylePr>
    <w:tblStylePr w:type="lastCol">
      <w:rPr>
        <w:rFonts w:ascii="Arial" w:hAnsi="Arial"/>
        <w:b/>
        <w:color w:val="FFFFFF"/>
        <w:sz w:val="22"/>
      </w:rPr>
      <w:tblPr/>
      <w:tcPr>
        <w:shd w:val="clear" w:color="283377" w:themeColor="accent3" w:fill="283377" w:themeFill="accent3"/>
      </w:tcPr>
    </w:tblStylePr>
    <w:tblStylePr w:type="band1Vert">
      <w:tblPr/>
      <w:tcPr>
        <w:shd w:val="clear" w:color="8691D6" w:themeColor="accent3" w:themeTint="75" w:fill="8691D6" w:themeFill="accent3" w:themeFillTint="75"/>
      </w:tcPr>
    </w:tblStylePr>
    <w:tblStylePr w:type="band1Horz">
      <w:tblPr/>
      <w:tcPr>
        <w:shd w:val="clear" w:color="8691D6" w:themeColor="accent3" w:themeTint="75" w:fill="8691D6"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6DDED" w:themeColor="accent4" w:themeTint="34" w:fill="D6DDED" w:themeFill="accent4" w:themeFillTint="34"/>
    </w:tblPr>
    <w:tblStylePr w:type="firstRow">
      <w:rPr>
        <w:rFonts w:ascii="Arial" w:hAnsi="Arial"/>
        <w:b/>
        <w:color w:val="FFFFFF"/>
        <w:sz w:val="22"/>
      </w:rPr>
      <w:tblPr/>
      <w:tcPr>
        <w:shd w:val="clear" w:color="465F9D" w:themeColor="accent4" w:fill="465F9D" w:themeFill="accent4"/>
      </w:tcPr>
    </w:tblStylePr>
    <w:tblStylePr w:type="lastRow">
      <w:rPr>
        <w:rFonts w:ascii="Arial" w:hAnsi="Arial"/>
        <w:b/>
        <w:color w:val="FFFFFF"/>
        <w:sz w:val="22"/>
      </w:rPr>
      <w:tblPr/>
      <w:tcPr>
        <w:tcBorders>
          <w:top w:val="single" w:sz="4" w:space="0" w:color="FFFFFF" w:themeColor="light1"/>
        </w:tcBorders>
        <w:shd w:val="clear" w:color="465F9D" w:themeColor="accent4" w:fill="465F9D" w:themeFill="accent4"/>
      </w:tcPr>
    </w:tblStylePr>
    <w:tblStylePr w:type="firstCol">
      <w:rPr>
        <w:rFonts w:ascii="Arial" w:hAnsi="Arial"/>
        <w:b/>
        <w:color w:val="FFFFFF"/>
        <w:sz w:val="22"/>
      </w:rPr>
      <w:tblPr/>
      <w:tcPr>
        <w:shd w:val="clear" w:color="465F9D" w:themeColor="accent4" w:fill="465F9D" w:themeFill="accent4"/>
      </w:tcPr>
    </w:tblStylePr>
    <w:tblStylePr w:type="lastCol">
      <w:rPr>
        <w:rFonts w:ascii="Arial" w:hAnsi="Arial"/>
        <w:b/>
        <w:color w:val="FFFFFF"/>
        <w:sz w:val="22"/>
      </w:rPr>
      <w:tblPr/>
      <w:tcPr>
        <w:shd w:val="clear" w:color="465F9D" w:themeColor="accent4" w:fill="465F9D" w:themeFill="accent4"/>
      </w:tcPr>
    </w:tblStylePr>
    <w:tblStylePr w:type="band1Vert">
      <w:tblPr/>
      <w:tcPr>
        <w:shd w:val="clear" w:color="A5B3D7" w:themeColor="accent4" w:themeTint="75" w:fill="A5B3D7" w:themeFill="accent4" w:themeFillTint="75"/>
      </w:tcPr>
    </w:tblStylePr>
    <w:tblStylePr w:type="band1Horz">
      <w:tblPr/>
      <w:tcPr>
        <w:shd w:val="clear" w:color="A5B3D7" w:themeColor="accent4" w:themeTint="75" w:fill="A5B3D7"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6FAFF" w:themeColor="accent5" w:themeTint="34" w:fill="B6FAFF" w:themeFill="accent5" w:themeFillTint="34"/>
    </w:tblPr>
    <w:tblStylePr w:type="firstRow">
      <w:rPr>
        <w:rFonts w:ascii="Arial" w:hAnsi="Arial"/>
        <w:b/>
        <w:color w:val="FFFFFF"/>
        <w:sz w:val="22"/>
      </w:rPr>
      <w:tblPr/>
      <w:tcPr>
        <w:shd w:val="clear" w:color="009099" w:themeColor="accent5" w:fill="009099" w:themeFill="accent5"/>
      </w:tcPr>
    </w:tblStylePr>
    <w:tblStylePr w:type="lastRow">
      <w:rPr>
        <w:rFonts w:ascii="Arial" w:hAnsi="Arial"/>
        <w:b/>
        <w:color w:val="FFFFFF"/>
        <w:sz w:val="22"/>
      </w:rPr>
      <w:tblPr/>
      <w:tcPr>
        <w:tcBorders>
          <w:top w:val="single" w:sz="4" w:space="0" w:color="FFFFFF" w:themeColor="light1"/>
        </w:tcBorders>
        <w:shd w:val="clear" w:color="009099" w:themeColor="accent5" w:fill="009099" w:themeFill="accent5"/>
      </w:tcPr>
    </w:tblStylePr>
    <w:tblStylePr w:type="firstCol">
      <w:rPr>
        <w:rFonts w:ascii="Arial" w:hAnsi="Arial"/>
        <w:b/>
        <w:color w:val="FFFFFF"/>
        <w:sz w:val="22"/>
      </w:rPr>
      <w:tblPr/>
      <w:tcPr>
        <w:shd w:val="clear" w:color="009099" w:themeColor="accent5" w:fill="009099" w:themeFill="accent5"/>
      </w:tcPr>
    </w:tblStylePr>
    <w:tblStylePr w:type="lastCol">
      <w:rPr>
        <w:rFonts w:ascii="Arial" w:hAnsi="Arial"/>
        <w:b/>
        <w:color w:val="FFFFFF"/>
        <w:sz w:val="22"/>
      </w:rPr>
      <w:tblPr/>
      <w:tcPr>
        <w:shd w:val="clear" w:color="009099" w:themeColor="accent5" w:fill="009099" w:themeFill="accent5"/>
      </w:tcPr>
    </w:tblStylePr>
    <w:tblStylePr w:type="band1Vert">
      <w:tblPr/>
      <w:tcPr>
        <w:shd w:val="clear" w:color="5BF5FF" w:themeColor="accent5" w:themeTint="75" w:fill="5BF5FF" w:themeFill="accent5" w:themeFillTint="75"/>
      </w:tcPr>
    </w:tblStylePr>
    <w:tblStylePr w:type="band1Horz">
      <w:tblPr/>
      <w:tcPr>
        <w:shd w:val="clear" w:color="5BF5FF" w:themeColor="accent5" w:themeTint="75" w:fill="5BF5FF"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4F2" w:themeColor="accent6" w:themeTint="34" w:fill="D8E4F2" w:themeFill="accent6" w:themeFillTint="34"/>
    </w:tblPr>
    <w:tblStylePr w:type="firstRow">
      <w:rPr>
        <w:rFonts w:ascii="Arial" w:hAnsi="Arial"/>
        <w:b/>
        <w:color w:val="FFFFFF"/>
        <w:sz w:val="22"/>
      </w:rPr>
      <w:tblPr/>
      <w:tcPr>
        <w:shd w:val="clear" w:color="417DC3" w:themeColor="accent6" w:fill="417DC3" w:themeFill="accent6"/>
      </w:tcPr>
    </w:tblStylePr>
    <w:tblStylePr w:type="lastRow">
      <w:rPr>
        <w:rFonts w:ascii="Arial" w:hAnsi="Arial"/>
        <w:b/>
        <w:color w:val="FFFFFF"/>
        <w:sz w:val="22"/>
      </w:rPr>
      <w:tblPr/>
      <w:tcPr>
        <w:tcBorders>
          <w:top w:val="single" w:sz="4" w:space="0" w:color="FFFFFF" w:themeColor="light1"/>
        </w:tcBorders>
        <w:shd w:val="clear" w:color="417DC3" w:themeColor="accent6" w:fill="417DC3" w:themeFill="accent6"/>
      </w:tcPr>
    </w:tblStylePr>
    <w:tblStylePr w:type="firstCol">
      <w:rPr>
        <w:rFonts w:ascii="Arial" w:hAnsi="Arial"/>
        <w:b/>
        <w:color w:val="FFFFFF"/>
        <w:sz w:val="22"/>
      </w:rPr>
      <w:tblPr/>
      <w:tcPr>
        <w:shd w:val="clear" w:color="417DC3" w:themeColor="accent6" w:fill="417DC3" w:themeFill="accent6"/>
      </w:tcPr>
    </w:tblStylePr>
    <w:tblStylePr w:type="lastCol">
      <w:rPr>
        <w:rFonts w:ascii="Arial" w:hAnsi="Arial"/>
        <w:b/>
        <w:color w:val="FFFFFF"/>
        <w:sz w:val="22"/>
      </w:rPr>
      <w:tblPr/>
      <w:tcPr>
        <w:shd w:val="clear" w:color="417DC3" w:themeColor="accent6" w:fill="417DC3" w:themeFill="accent6"/>
      </w:tcPr>
    </w:tblStylePr>
    <w:tblStylePr w:type="band1Vert">
      <w:tblPr/>
      <w:tcPr>
        <w:shd w:val="clear" w:color="A7C3E3" w:themeColor="accent6" w:themeTint="75" w:fill="A7C3E3" w:themeFill="accent6" w:themeFillTint="75"/>
      </w:tcPr>
    </w:tblStylePr>
    <w:tblStylePr w:type="band1Horz">
      <w:tblPr/>
      <w:tcPr>
        <w:shd w:val="clear" w:color="A7C3E3" w:themeColor="accent6" w:themeTint="75" w:fill="A7C3E3"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5E0F8" w:themeColor="accent1" w:themeTint="80"/>
        <w:left w:val="single" w:sz="4" w:space="0" w:color="A5E0F8" w:themeColor="accent1" w:themeTint="80"/>
        <w:bottom w:val="single" w:sz="4" w:space="0" w:color="A5E0F8" w:themeColor="accent1" w:themeTint="80"/>
        <w:right w:val="single" w:sz="4" w:space="0" w:color="A5E0F8" w:themeColor="accent1" w:themeTint="80"/>
        <w:insideH w:val="single" w:sz="4" w:space="0" w:color="A5E0F8" w:themeColor="accent1" w:themeTint="80"/>
        <w:insideV w:val="single" w:sz="4" w:space="0" w:color="A5E0F8" w:themeColor="accent1" w:themeTint="80"/>
      </w:tblBorders>
    </w:tblPr>
    <w:tblStylePr w:type="firstRow">
      <w:rPr>
        <w:b/>
        <w:color w:val="A5E0F8" w:themeColor="accent1" w:themeTint="80" w:themeShade="95"/>
      </w:rPr>
      <w:tblPr/>
      <w:tcPr>
        <w:tcBorders>
          <w:bottom w:val="single" w:sz="12" w:space="0" w:color="A5E0F8" w:themeColor="accent1" w:themeTint="80"/>
        </w:tcBorders>
      </w:tcPr>
    </w:tblStylePr>
    <w:tblStylePr w:type="lastRow">
      <w:rPr>
        <w:b/>
        <w:color w:val="A5E0F8" w:themeColor="accent1" w:themeTint="80" w:themeShade="95"/>
      </w:rPr>
    </w:tblStylePr>
    <w:tblStylePr w:type="firstCol">
      <w:rPr>
        <w:b/>
        <w:color w:val="A5E0F8" w:themeColor="accent1" w:themeTint="80" w:themeShade="95"/>
      </w:rPr>
    </w:tblStylePr>
    <w:tblStylePr w:type="lastCol">
      <w:rPr>
        <w:b/>
        <w:color w:val="A5E0F8" w:themeColor="accent1" w:themeTint="80" w:themeShade="95"/>
      </w:rPr>
    </w:tblStylePr>
    <w:tblStylePr w:type="band1Vert">
      <w:tblPr/>
      <w:tcPr>
        <w:shd w:val="clear" w:color="DAF2FC" w:themeColor="accent1" w:themeTint="34" w:fill="DAF2FC" w:themeFill="accent1" w:themeFillTint="34"/>
      </w:tcPr>
    </w:tblStylePr>
    <w:tblStylePr w:type="band1Horz">
      <w:rPr>
        <w:rFonts w:ascii="Arial" w:hAnsi="Arial"/>
        <w:color w:val="A5E0F8" w:themeColor="accent1" w:themeTint="80" w:themeShade="95"/>
        <w:sz w:val="22"/>
      </w:rPr>
      <w:tblPr/>
      <w:tcPr>
        <w:shd w:val="clear" w:color="DAF2FC" w:themeColor="accent1" w:themeTint="34" w:fill="DAF2FC" w:themeFill="accent1" w:themeFillTint="34"/>
      </w:tcPr>
    </w:tblStylePr>
    <w:tblStylePr w:type="band2Horz">
      <w:rPr>
        <w:rFonts w:ascii="Arial" w:hAnsi="Arial"/>
        <w:color w:val="A5E0F8"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A4E0E0" w:themeColor="accent2" w:themeTint="97"/>
        <w:left w:val="single" w:sz="4" w:space="0" w:color="A4E0E0" w:themeColor="accent2" w:themeTint="97"/>
        <w:bottom w:val="single" w:sz="4" w:space="0" w:color="A4E0E0" w:themeColor="accent2" w:themeTint="97"/>
        <w:right w:val="single" w:sz="4" w:space="0" w:color="A4E0E0" w:themeColor="accent2" w:themeTint="97"/>
        <w:insideH w:val="single" w:sz="4" w:space="0" w:color="A4E0E0" w:themeColor="accent2" w:themeTint="97"/>
        <w:insideV w:val="single" w:sz="4" w:space="0" w:color="A4E0E0" w:themeColor="accent2" w:themeTint="97"/>
      </w:tblBorders>
    </w:tblPr>
    <w:tblStylePr w:type="firstRow">
      <w:rPr>
        <w:b/>
        <w:color w:val="A4E0E0" w:themeColor="accent2" w:themeTint="97" w:themeShade="95"/>
      </w:rPr>
      <w:tblPr/>
      <w:tcPr>
        <w:tcBorders>
          <w:bottom w:val="single" w:sz="12" w:space="0" w:color="A4E0E0" w:themeColor="accent2" w:themeTint="97"/>
        </w:tcBorders>
      </w:tcPr>
    </w:tblStylePr>
    <w:tblStylePr w:type="lastRow">
      <w:rPr>
        <w:b/>
        <w:color w:val="A4E0E0" w:themeColor="accent2" w:themeTint="97" w:themeShade="95"/>
      </w:rPr>
    </w:tblStylePr>
    <w:tblStylePr w:type="firstCol">
      <w:rPr>
        <w:b/>
        <w:color w:val="A4E0E0" w:themeColor="accent2" w:themeTint="97" w:themeShade="95"/>
      </w:rPr>
    </w:tblStylePr>
    <w:tblStylePr w:type="lastCol">
      <w:rPr>
        <w:b/>
        <w:color w:val="A4E0E0" w:themeColor="accent2" w:themeTint="97" w:themeShade="95"/>
      </w:rPr>
    </w:tblStylePr>
    <w:tblStylePr w:type="band1Vert">
      <w:tblPr/>
      <w:tcPr>
        <w:shd w:val="clear" w:color="E1F5F5" w:themeColor="accent2" w:themeTint="32" w:fill="E1F5F5" w:themeFill="accent2" w:themeFillTint="32"/>
      </w:tcPr>
    </w:tblStylePr>
    <w:tblStylePr w:type="band1Horz">
      <w:rPr>
        <w:rFonts w:ascii="Arial" w:hAnsi="Arial"/>
        <w:color w:val="A4E0E0" w:themeColor="accent2" w:themeTint="97" w:themeShade="95"/>
        <w:sz w:val="22"/>
      </w:rPr>
      <w:tblPr/>
      <w:tcPr>
        <w:shd w:val="clear" w:color="E1F5F5" w:themeColor="accent2" w:themeTint="32" w:fill="E1F5F5" w:themeFill="accent2" w:themeFillTint="32"/>
      </w:tcPr>
    </w:tblStylePr>
    <w:tblStylePr w:type="band2Horz">
      <w:rPr>
        <w:rFonts w:ascii="Arial" w:hAnsi="Arial"/>
        <w:color w:val="A4E0E0"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283377" w:themeColor="accent3" w:themeTint="FE"/>
        <w:left w:val="single" w:sz="4" w:space="0" w:color="283377" w:themeColor="accent3" w:themeTint="FE"/>
        <w:bottom w:val="single" w:sz="4" w:space="0" w:color="283377" w:themeColor="accent3" w:themeTint="FE"/>
        <w:right w:val="single" w:sz="4" w:space="0" w:color="283377" w:themeColor="accent3" w:themeTint="FE"/>
        <w:insideH w:val="single" w:sz="4" w:space="0" w:color="283377" w:themeColor="accent3" w:themeTint="FE"/>
        <w:insideV w:val="single" w:sz="4" w:space="0" w:color="283377" w:themeColor="accent3" w:themeTint="FE"/>
      </w:tblBorders>
    </w:tblPr>
    <w:tblStylePr w:type="firstRow">
      <w:rPr>
        <w:b/>
        <w:color w:val="283377" w:themeColor="accent3" w:themeTint="FE" w:themeShade="95"/>
      </w:rPr>
      <w:tblPr/>
      <w:tcPr>
        <w:tcBorders>
          <w:bottom w:val="single" w:sz="12" w:space="0" w:color="283377" w:themeColor="accent3" w:themeTint="FE"/>
        </w:tcBorders>
      </w:tcPr>
    </w:tblStylePr>
    <w:tblStylePr w:type="lastRow">
      <w:rPr>
        <w:b/>
        <w:color w:val="283377" w:themeColor="accent3" w:themeTint="FE" w:themeShade="95"/>
      </w:rPr>
    </w:tblStylePr>
    <w:tblStylePr w:type="firstCol">
      <w:rPr>
        <w:b/>
        <w:color w:val="283377" w:themeColor="accent3" w:themeTint="FE" w:themeShade="95"/>
      </w:rPr>
    </w:tblStylePr>
    <w:tblStylePr w:type="lastCol">
      <w:rPr>
        <w:b/>
        <w:color w:val="283377" w:themeColor="accent3" w:themeTint="FE" w:themeShade="95"/>
      </w:rPr>
    </w:tblStylePr>
    <w:tblStylePr w:type="band1Vert">
      <w:tblPr/>
      <w:tcPr>
        <w:shd w:val="clear" w:color="C9CEED" w:themeColor="accent3" w:themeTint="34" w:fill="C9CEED" w:themeFill="accent3" w:themeFillTint="34"/>
      </w:tcPr>
    </w:tblStylePr>
    <w:tblStylePr w:type="band1Horz">
      <w:rPr>
        <w:rFonts w:ascii="Arial" w:hAnsi="Arial"/>
        <w:color w:val="283377" w:themeColor="accent3" w:themeTint="FE" w:themeShade="95"/>
        <w:sz w:val="22"/>
      </w:rPr>
      <w:tblPr/>
      <w:tcPr>
        <w:shd w:val="clear" w:color="C9CEED" w:themeColor="accent3" w:themeTint="34" w:fill="C9CEED" w:themeFill="accent3" w:themeFillTint="34"/>
      </w:tcPr>
    </w:tblStylePr>
    <w:tblStylePr w:type="band2Horz">
      <w:rPr>
        <w:rFonts w:ascii="Arial" w:hAnsi="Arial"/>
        <w:color w:val="283377"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889BCA" w:themeColor="accent4" w:themeTint="9A"/>
        <w:left w:val="single" w:sz="4" w:space="0" w:color="889BCA" w:themeColor="accent4" w:themeTint="9A"/>
        <w:bottom w:val="single" w:sz="4" w:space="0" w:color="889BCA" w:themeColor="accent4" w:themeTint="9A"/>
        <w:right w:val="single" w:sz="4" w:space="0" w:color="889BCA" w:themeColor="accent4" w:themeTint="9A"/>
        <w:insideH w:val="single" w:sz="4" w:space="0" w:color="889BCA" w:themeColor="accent4" w:themeTint="9A"/>
        <w:insideV w:val="single" w:sz="4" w:space="0" w:color="889BCA" w:themeColor="accent4" w:themeTint="9A"/>
      </w:tblBorders>
    </w:tblPr>
    <w:tblStylePr w:type="firstRow">
      <w:rPr>
        <w:b/>
        <w:color w:val="889BCA" w:themeColor="accent4" w:themeTint="9A" w:themeShade="95"/>
      </w:rPr>
      <w:tblPr/>
      <w:tcPr>
        <w:tcBorders>
          <w:bottom w:val="single" w:sz="12" w:space="0" w:color="889BCA" w:themeColor="accent4" w:themeTint="9A"/>
        </w:tcBorders>
      </w:tcPr>
    </w:tblStylePr>
    <w:tblStylePr w:type="lastRow">
      <w:rPr>
        <w:b/>
        <w:color w:val="889BCA" w:themeColor="accent4" w:themeTint="9A" w:themeShade="95"/>
      </w:rPr>
    </w:tblStylePr>
    <w:tblStylePr w:type="firstCol">
      <w:rPr>
        <w:b/>
        <w:color w:val="889BCA" w:themeColor="accent4" w:themeTint="9A" w:themeShade="95"/>
      </w:rPr>
    </w:tblStylePr>
    <w:tblStylePr w:type="lastCol">
      <w:rPr>
        <w:b/>
        <w:color w:val="889BCA" w:themeColor="accent4" w:themeTint="9A" w:themeShade="95"/>
      </w:rPr>
    </w:tblStylePr>
    <w:tblStylePr w:type="band1Vert">
      <w:tblPr/>
      <w:tcPr>
        <w:shd w:val="clear" w:color="D6DDED" w:themeColor="accent4" w:themeTint="34" w:fill="D6DDED" w:themeFill="accent4" w:themeFillTint="34"/>
      </w:tcPr>
    </w:tblStylePr>
    <w:tblStylePr w:type="band1Horz">
      <w:rPr>
        <w:rFonts w:ascii="Arial" w:hAnsi="Arial"/>
        <w:color w:val="889BCA" w:themeColor="accent4" w:themeTint="9A" w:themeShade="95"/>
        <w:sz w:val="22"/>
      </w:rPr>
      <w:tblPr/>
      <w:tcPr>
        <w:shd w:val="clear" w:color="D6DDED" w:themeColor="accent4" w:themeTint="34" w:fill="D6DDED" w:themeFill="accent4" w:themeFillTint="34"/>
      </w:tcPr>
    </w:tblStylePr>
    <w:tblStylePr w:type="band2Horz">
      <w:rPr>
        <w:rFonts w:ascii="Arial" w:hAnsi="Arial"/>
        <w:color w:val="889BCA"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009099" w:themeColor="accent5"/>
        <w:left w:val="single" w:sz="4" w:space="0" w:color="009099" w:themeColor="accent5"/>
        <w:bottom w:val="single" w:sz="4" w:space="0" w:color="009099" w:themeColor="accent5"/>
        <w:right w:val="single" w:sz="4" w:space="0" w:color="009099" w:themeColor="accent5"/>
        <w:insideH w:val="single" w:sz="4" w:space="0" w:color="009099" w:themeColor="accent5"/>
        <w:insideV w:val="single" w:sz="4" w:space="0" w:color="009099" w:themeColor="accent5"/>
      </w:tblBorders>
    </w:tblPr>
    <w:tblStylePr w:type="firstRow">
      <w:rPr>
        <w:b/>
        <w:color w:val="005459" w:themeColor="accent5" w:themeShade="95"/>
      </w:rPr>
      <w:tblPr/>
      <w:tcPr>
        <w:tcBorders>
          <w:bottom w:val="single" w:sz="12" w:space="0" w:color="009099" w:themeColor="accent5"/>
        </w:tcBorders>
      </w:tcPr>
    </w:tblStylePr>
    <w:tblStylePr w:type="lastRow">
      <w:rPr>
        <w:b/>
        <w:color w:val="005459" w:themeColor="accent5" w:themeShade="95"/>
      </w:rPr>
    </w:tblStylePr>
    <w:tblStylePr w:type="firstCol">
      <w:rPr>
        <w:b/>
        <w:color w:val="005459" w:themeColor="accent5" w:themeShade="95"/>
      </w:rPr>
    </w:tblStylePr>
    <w:tblStylePr w:type="lastCol">
      <w:rPr>
        <w:b/>
        <w:color w:val="005459" w:themeColor="accent5" w:themeShade="95"/>
      </w:rPr>
    </w:tblStylePr>
    <w:tblStylePr w:type="band1Vert">
      <w:tblPr/>
      <w:tcPr>
        <w:shd w:val="clear" w:color="B6FAFF" w:themeColor="accent5" w:themeTint="34" w:fill="B6FAFF" w:themeFill="accent5" w:themeFillTint="34"/>
      </w:tcPr>
    </w:tblStylePr>
    <w:tblStylePr w:type="band1Horz">
      <w:rPr>
        <w:rFonts w:ascii="Arial" w:hAnsi="Arial"/>
        <w:color w:val="005459" w:themeColor="accent5" w:themeShade="95"/>
        <w:sz w:val="22"/>
      </w:rPr>
      <w:tblPr/>
      <w:tcPr>
        <w:shd w:val="clear" w:color="B6FAFF" w:themeColor="accent5" w:themeTint="34" w:fill="B6FAFF" w:themeFill="accent5" w:themeFillTint="34"/>
      </w:tcPr>
    </w:tblStylePr>
    <w:tblStylePr w:type="band2Horz">
      <w:rPr>
        <w:rFonts w:ascii="Arial" w:hAnsi="Arial"/>
        <w:color w:val="005459"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417DC3" w:themeColor="accent6"/>
        <w:left w:val="single" w:sz="4" w:space="0" w:color="417DC3" w:themeColor="accent6"/>
        <w:bottom w:val="single" w:sz="4" w:space="0" w:color="417DC3" w:themeColor="accent6"/>
        <w:right w:val="single" w:sz="4" w:space="0" w:color="417DC3" w:themeColor="accent6"/>
        <w:insideH w:val="single" w:sz="4" w:space="0" w:color="417DC3" w:themeColor="accent6"/>
        <w:insideV w:val="single" w:sz="4" w:space="0" w:color="417DC3" w:themeColor="accent6"/>
      </w:tblBorders>
    </w:tblPr>
    <w:tblStylePr w:type="firstRow">
      <w:rPr>
        <w:b/>
        <w:color w:val="005459" w:themeColor="accent5" w:themeShade="95"/>
      </w:rPr>
      <w:tblPr/>
      <w:tcPr>
        <w:tcBorders>
          <w:bottom w:val="single" w:sz="12" w:space="0" w:color="417DC3" w:themeColor="accent6"/>
        </w:tcBorders>
      </w:tcPr>
    </w:tblStylePr>
    <w:tblStylePr w:type="lastRow">
      <w:rPr>
        <w:b/>
        <w:color w:val="005459" w:themeColor="accent5" w:themeShade="95"/>
      </w:rPr>
    </w:tblStylePr>
    <w:tblStylePr w:type="firstCol">
      <w:rPr>
        <w:b/>
        <w:color w:val="005459" w:themeColor="accent5" w:themeShade="95"/>
      </w:rPr>
    </w:tblStylePr>
    <w:tblStylePr w:type="lastCol">
      <w:rPr>
        <w:b/>
        <w:color w:val="005459" w:themeColor="accent5" w:themeShade="95"/>
      </w:rPr>
    </w:tblStylePr>
    <w:tblStylePr w:type="band1Vert">
      <w:tblPr/>
      <w:tcPr>
        <w:shd w:val="clear" w:color="D8E4F2" w:themeColor="accent6" w:themeTint="34" w:fill="D8E4F2" w:themeFill="accent6" w:themeFillTint="34"/>
      </w:tcPr>
    </w:tblStylePr>
    <w:tblStylePr w:type="band1Horz">
      <w:rPr>
        <w:rFonts w:ascii="Arial" w:hAnsi="Arial"/>
        <w:color w:val="005459" w:themeColor="accent5" w:themeShade="95"/>
        <w:sz w:val="22"/>
      </w:rPr>
      <w:tblPr/>
      <w:tcPr>
        <w:shd w:val="clear" w:color="D8E4F2" w:themeColor="accent6" w:themeTint="34" w:fill="D8E4F2" w:themeFill="accent6" w:themeFillTint="34"/>
      </w:tcPr>
    </w:tblStylePr>
    <w:tblStylePr w:type="band2Horz">
      <w:rPr>
        <w:rFonts w:ascii="Arial" w:hAnsi="Arial"/>
        <w:color w:val="005459"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5E0F8" w:themeColor="accent1" w:themeTint="80"/>
        <w:right w:val="single" w:sz="4" w:space="0" w:color="A5E0F8" w:themeColor="accent1" w:themeTint="80"/>
        <w:insideH w:val="single" w:sz="4" w:space="0" w:color="A5E0F8" w:themeColor="accent1" w:themeTint="80"/>
        <w:insideV w:val="single" w:sz="4" w:space="0" w:color="A5E0F8" w:themeColor="accent1" w:themeTint="80"/>
      </w:tblBorders>
    </w:tblPr>
    <w:tblStylePr w:type="firstRow">
      <w:rPr>
        <w:rFonts w:ascii="Arial" w:hAnsi="Arial"/>
        <w:b/>
        <w:color w:val="A5E0F8" w:themeColor="accent1" w:themeTint="80" w:themeShade="95"/>
        <w:sz w:val="22"/>
      </w:rPr>
      <w:tblPr/>
      <w:tcPr>
        <w:tcBorders>
          <w:top w:val="none" w:sz="4" w:space="0" w:color="000000"/>
          <w:left w:val="none" w:sz="4" w:space="0" w:color="000000"/>
          <w:bottom w:val="single" w:sz="4" w:space="0" w:color="A5E0F8" w:themeColor="accent1" w:themeTint="80"/>
          <w:right w:val="none" w:sz="4" w:space="0" w:color="000000"/>
        </w:tcBorders>
        <w:shd w:val="clear" w:color="FFFFFF" w:themeColor="light1" w:fill="FFFFFF" w:themeFill="light1"/>
      </w:tcPr>
    </w:tblStylePr>
    <w:tblStylePr w:type="lastRow">
      <w:rPr>
        <w:rFonts w:ascii="Arial" w:hAnsi="Arial"/>
        <w:b/>
        <w:color w:val="A5E0F8" w:themeColor="accent1" w:themeTint="80" w:themeShade="95"/>
        <w:sz w:val="22"/>
      </w:rPr>
      <w:tblPr/>
      <w:tcPr>
        <w:tcBorders>
          <w:top w:val="single" w:sz="4" w:space="0" w:color="A5E0F8"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E0F8" w:themeColor="accent1" w:themeTint="80" w:themeShade="95"/>
        <w:sz w:val="22"/>
      </w:rPr>
      <w:tblPr/>
      <w:tcPr>
        <w:tcBorders>
          <w:top w:val="none" w:sz="4" w:space="0" w:color="000000"/>
          <w:left w:val="none" w:sz="4" w:space="0" w:color="000000"/>
          <w:bottom w:val="none" w:sz="4" w:space="0" w:color="000000"/>
          <w:right w:val="single" w:sz="4" w:space="0" w:color="A5E0F8" w:themeColor="accent1" w:themeTint="80"/>
        </w:tcBorders>
        <w:shd w:val="clear" w:color="FFFFFF" w:fill="auto"/>
      </w:tcPr>
    </w:tblStylePr>
    <w:tblStylePr w:type="lastCol">
      <w:rPr>
        <w:rFonts w:ascii="Arial" w:hAnsi="Arial"/>
        <w:i/>
        <w:color w:val="A5E0F8" w:themeColor="accent1" w:themeTint="80" w:themeShade="95"/>
        <w:sz w:val="22"/>
      </w:rPr>
      <w:tblPr/>
      <w:tcPr>
        <w:tcBorders>
          <w:top w:val="none" w:sz="4" w:space="0" w:color="000000"/>
          <w:left w:val="single" w:sz="4" w:space="0" w:color="A5E0F8" w:themeColor="accent1" w:themeTint="80"/>
          <w:bottom w:val="none" w:sz="4" w:space="0" w:color="000000"/>
          <w:right w:val="none" w:sz="4" w:space="0" w:color="000000"/>
        </w:tcBorders>
        <w:shd w:val="clear" w:color="FFFFFF" w:fill="auto"/>
      </w:tcPr>
    </w:tblStylePr>
    <w:tblStylePr w:type="band1Vert">
      <w:tblPr/>
      <w:tcPr>
        <w:shd w:val="clear" w:color="DAF2FC" w:themeColor="accent1" w:themeTint="34" w:fill="DAF2FC" w:themeFill="accent1" w:themeFillTint="34"/>
      </w:tcPr>
    </w:tblStylePr>
    <w:tblStylePr w:type="band1Horz">
      <w:rPr>
        <w:rFonts w:ascii="Arial" w:hAnsi="Arial"/>
        <w:color w:val="A5E0F8" w:themeColor="accent1" w:themeTint="80" w:themeShade="95"/>
        <w:sz w:val="22"/>
      </w:rPr>
      <w:tblPr/>
      <w:tcPr>
        <w:shd w:val="clear" w:color="DAF2FC" w:themeColor="accent1" w:themeTint="34" w:fill="DAF2FC" w:themeFill="accent1" w:themeFillTint="34"/>
      </w:tcPr>
    </w:tblStylePr>
    <w:tblStylePr w:type="band2Horz">
      <w:rPr>
        <w:rFonts w:ascii="Arial" w:hAnsi="Arial"/>
        <w:color w:val="A5E0F8"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A4E0E0" w:themeColor="accent2" w:themeTint="97"/>
        <w:right w:val="single" w:sz="4" w:space="0" w:color="A4E0E0" w:themeColor="accent2" w:themeTint="97"/>
        <w:insideH w:val="single" w:sz="4" w:space="0" w:color="A4E0E0" w:themeColor="accent2" w:themeTint="97"/>
        <w:insideV w:val="single" w:sz="4" w:space="0" w:color="A4E0E0" w:themeColor="accent2" w:themeTint="97"/>
      </w:tblBorders>
    </w:tblPr>
    <w:tblStylePr w:type="firstRow">
      <w:rPr>
        <w:rFonts w:ascii="Arial" w:hAnsi="Arial"/>
        <w:b/>
        <w:color w:val="A4E0E0" w:themeColor="accent2" w:themeTint="97" w:themeShade="95"/>
        <w:sz w:val="22"/>
      </w:rPr>
      <w:tblPr/>
      <w:tcPr>
        <w:tcBorders>
          <w:top w:val="none" w:sz="4" w:space="0" w:color="000000"/>
          <w:left w:val="none" w:sz="4" w:space="0" w:color="000000"/>
          <w:bottom w:val="single" w:sz="4" w:space="0" w:color="A4E0E0" w:themeColor="accent2" w:themeTint="97"/>
          <w:right w:val="none" w:sz="4" w:space="0" w:color="000000"/>
        </w:tcBorders>
        <w:shd w:val="clear" w:color="FFFFFF" w:themeColor="light1" w:fill="FFFFFF" w:themeFill="light1"/>
      </w:tcPr>
    </w:tblStylePr>
    <w:tblStylePr w:type="lastRow">
      <w:rPr>
        <w:rFonts w:ascii="Arial" w:hAnsi="Arial"/>
        <w:b/>
        <w:color w:val="A4E0E0" w:themeColor="accent2" w:themeTint="97" w:themeShade="95"/>
        <w:sz w:val="22"/>
      </w:rPr>
      <w:tblPr/>
      <w:tcPr>
        <w:tcBorders>
          <w:top w:val="single" w:sz="4" w:space="0" w:color="A4E0E0"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4E0E0" w:themeColor="accent2" w:themeTint="97" w:themeShade="95"/>
        <w:sz w:val="22"/>
      </w:rPr>
      <w:tblPr/>
      <w:tcPr>
        <w:tcBorders>
          <w:top w:val="none" w:sz="4" w:space="0" w:color="000000"/>
          <w:left w:val="none" w:sz="4" w:space="0" w:color="000000"/>
          <w:bottom w:val="none" w:sz="4" w:space="0" w:color="000000"/>
          <w:right w:val="single" w:sz="4" w:space="0" w:color="A4E0E0" w:themeColor="accent2" w:themeTint="97"/>
        </w:tcBorders>
        <w:shd w:val="clear" w:color="FFFFFF" w:fill="auto"/>
      </w:tcPr>
    </w:tblStylePr>
    <w:tblStylePr w:type="lastCol">
      <w:rPr>
        <w:rFonts w:ascii="Arial" w:hAnsi="Arial"/>
        <w:i/>
        <w:color w:val="A4E0E0" w:themeColor="accent2" w:themeTint="97" w:themeShade="95"/>
        <w:sz w:val="22"/>
      </w:rPr>
      <w:tblPr/>
      <w:tcPr>
        <w:tcBorders>
          <w:top w:val="none" w:sz="4" w:space="0" w:color="000000"/>
          <w:left w:val="single" w:sz="4" w:space="0" w:color="A4E0E0" w:themeColor="accent2" w:themeTint="97"/>
          <w:bottom w:val="none" w:sz="4" w:space="0" w:color="000000"/>
          <w:right w:val="none" w:sz="4" w:space="0" w:color="000000"/>
        </w:tcBorders>
        <w:shd w:val="clear" w:color="FFFFFF" w:fill="auto"/>
      </w:tcPr>
    </w:tblStylePr>
    <w:tblStylePr w:type="band1Vert">
      <w:tblPr/>
      <w:tcPr>
        <w:shd w:val="clear" w:color="E1F5F5" w:themeColor="accent2" w:themeTint="32" w:fill="E1F5F5" w:themeFill="accent2" w:themeFillTint="32"/>
      </w:tcPr>
    </w:tblStylePr>
    <w:tblStylePr w:type="band1Horz">
      <w:rPr>
        <w:rFonts w:ascii="Arial" w:hAnsi="Arial"/>
        <w:color w:val="A4E0E0" w:themeColor="accent2" w:themeTint="97" w:themeShade="95"/>
        <w:sz w:val="22"/>
      </w:rPr>
      <w:tblPr/>
      <w:tcPr>
        <w:shd w:val="clear" w:color="E1F5F5" w:themeColor="accent2" w:themeTint="32" w:fill="E1F5F5" w:themeFill="accent2" w:themeFillTint="32"/>
      </w:tcPr>
    </w:tblStylePr>
    <w:tblStylePr w:type="band2Horz">
      <w:rPr>
        <w:rFonts w:ascii="Arial" w:hAnsi="Arial"/>
        <w:color w:val="A4E0E0"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283377" w:themeColor="accent3" w:themeTint="FE"/>
        <w:right w:val="single" w:sz="4" w:space="0" w:color="283377" w:themeColor="accent3" w:themeTint="FE"/>
        <w:insideH w:val="single" w:sz="4" w:space="0" w:color="283377" w:themeColor="accent3" w:themeTint="FE"/>
        <w:insideV w:val="single" w:sz="4" w:space="0" w:color="283377" w:themeColor="accent3" w:themeTint="FE"/>
      </w:tblBorders>
    </w:tblPr>
    <w:tblStylePr w:type="firstRow">
      <w:rPr>
        <w:rFonts w:ascii="Arial" w:hAnsi="Arial"/>
        <w:b/>
        <w:color w:val="283377" w:themeColor="accent3" w:themeTint="FE" w:themeShade="95"/>
        <w:sz w:val="22"/>
      </w:rPr>
      <w:tblPr/>
      <w:tcPr>
        <w:tcBorders>
          <w:top w:val="none" w:sz="4" w:space="0" w:color="000000"/>
          <w:left w:val="none" w:sz="4" w:space="0" w:color="000000"/>
          <w:bottom w:val="single" w:sz="4" w:space="0" w:color="283377" w:themeColor="accent3" w:themeTint="FE"/>
          <w:right w:val="none" w:sz="4" w:space="0" w:color="000000"/>
        </w:tcBorders>
        <w:shd w:val="clear" w:color="FFFFFF" w:themeColor="light1" w:fill="FFFFFF" w:themeFill="light1"/>
      </w:tcPr>
    </w:tblStylePr>
    <w:tblStylePr w:type="lastRow">
      <w:rPr>
        <w:rFonts w:ascii="Arial" w:hAnsi="Arial"/>
        <w:b/>
        <w:color w:val="283377" w:themeColor="accent3" w:themeTint="FE" w:themeShade="95"/>
        <w:sz w:val="22"/>
      </w:rPr>
      <w:tblPr/>
      <w:tcPr>
        <w:tcBorders>
          <w:top w:val="single" w:sz="4" w:space="0" w:color="283377"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83377" w:themeColor="accent3" w:themeTint="FE" w:themeShade="95"/>
        <w:sz w:val="22"/>
      </w:rPr>
      <w:tblPr/>
      <w:tcPr>
        <w:tcBorders>
          <w:top w:val="none" w:sz="4" w:space="0" w:color="000000"/>
          <w:left w:val="none" w:sz="4" w:space="0" w:color="000000"/>
          <w:bottom w:val="none" w:sz="4" w:space="0" w:color="000000"/>
          <w:right w:val="single" w:sz="4" w:space="0" w:color="283377" w:themeColor="accent3" w:themeTint="FE"/>
        </w:tcBorders>
        <w:shd w:val="clear" w:color="FFFFFF" w:fill="auto"/>
      </w:tcPr>
    </w:tblStylePr>
    <w:tblStylePr w:type="lastCol">
      <w:rPr>
        <w:rFonts w:ascii="Arial" w:hAnsi="Arial"/>
        <w:i/>
        <w:color w:val="283377" w:themeColor="accent3" w:themeTint="FE" w:themeShade="95"/>
        <w:sz w:val="22"/>
      </w:rPr>
      <w:tblPr/>
      <w:tcPr>
        <w:tcBorders>
          <w:top w:val="none" w:sz="4" w:space="0" w:color="000000"/>
          <w:left w:val="single" w:sz="4" w:space="0" w:color="283377" w:themeColor="accent3" w:themeTint="FE"/>
          <w:bottom w:val="none" w:sz="4" w:space="0" w:color="000000"/>
          <w:right w:val="none" w:sz="4" w:space="0" w:color="000000"/>
        </w:tcBorders>
        <w:shd w:val="clear" w:color="FFFFFF" w:fill="auto"/>
      </w:tcPr>
    </w:tblStylePr>
    <w:tblStylePr w:type="band1Vert">
      <w:tblPr/>
      <w:tcPr>
        <w:shd w:val="clear" w:color="C9CEED" w:themeColor="accent3" w:themeTint="34" w:fill="C9CEED" w:themeFill="accent3" w:themeFillTint="34"/>
      </w:tcPr>
    </w:tblStylePr>
    <w:tblStylePr w:type="band1Horz">
      <w:rPr>
        <w:rFonts w:ascii="Arial" w:hAnsi="Arial"/>
        <w:color w:val="283377" w:themeColor="accent3" w:themeTint="FE" w:themeShade="95"/>
        <w:sz w:val="22"/>
      </w:rPr>
      <w:tblPr/>
      <w:tcPr>
        <w:shd w:val="clear" w:color="C9CEED" w:themeColor="accent3" w:themeTint="34" w:fill="C9CEED" w:themeFill="accent3" w:themeFillTint="34"/>
      </w:tcPr>
    </w:tblStylePr>
    <w:tblStylePr w:type="band2Horz">
      <w:rPr>
        <w:rFonts w:ascii="Arial" w:hAnsi="Arial"/>
        <w:color w:val="283377"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889BCA" w:themeColor="accent4" w:themeTint="9A"/>
        <w:right w:val="single" w:sz="4" w:space="0" w:color="889BCA" w:themeColor="accent4" w:themeTint="9A"/>
        <w:insideH w:val="single" w:sz="4" w:space="0" w:color="889BCA" w:themeColor="accent4" w:themeTint="9A"/>
        <w:insideV w:val="single" w:sz="4" w:space="0" w:color="889BCA" w:themeColor="accent4" w:themeTint="9A"/>
      </w:tblBorders>
    </w:tblPr>
    <w:tblStylePr w:type="firstRow">
      <w:rPr>
        <w:rFonts w:ascii="Arial" w:hAnsi="Arial"/>
        <w:b/>
        <w:color w:val="889BCA" w:themeColor="accent4" w:themeTint="9A" w:themeShade="95"/>
        <w:sz w:val="22"/>
      </w:rPr>
      <w:tblPr/>
      <w:tcPr>
        <w:tcBorders>
          <w:top w:val="none" w:sz="4" w:space="0" w:color="000000"/>
          <w:left w:val="none" w:sz="4" w:space="0" w:color="000000"/>
          <w:bottom w:val="single" w:sz="4" w:space="0" w:color="889BCA" w:themeColor="accent4" w:themeTint="9A"/>
          <w:right w:val="none" w:sz="4" w:space="0" w:color="000000"/>
        </w:tcBorders>
        <w:shd w:val="clear" w:color="FFFFFF" w:themeColor="light1" w:fill="FFFFFF" w:themeFill="light1"/>
      </w:tcPr>
    </w:tblStylePr>
    <w:tblStylePr w:type="lastRow">
      <w:rPr>
        <w:rFonts w:ascii="Arial" w:hAnsi="Arial"/>
        <w:b/>
        <w:color w:val="889BCA" w:themeColor="accent4" w:themeTint="9A" w:themeShade="95"/>
        <w:sz w:val="22"/>
      </w:rPr>
      <w:tblPr/>
      <w:tcPr>
        <w:tcBorders>
          <w:top w:val="single" w:sz="4" w:space="0" w:color="889BCA"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89BCA" w:themeColor="accent4" w:themeTint="9A" w:themeShade="95"/>
        <w:sz w:val="22"/>
      </w:rPr>
      <w:tblPr/>
      <w:tcPr>
        <w:tcBorders>
          <w:top w:val="none" w:sz="4" w:space="0" w:color="000000"/>
          <w:left w:val="none" w:sz="4" w:space="0" w:color="000000"/>
          <w:bottom w:val="none" w:sz="4" w:space="0" w:color="000000"/>
          <w:right w:val="single" w:sz="4" w:space="0" w:color="889BCA" w:themeColor="accent4" w:themeTint="9A"/>
        </w:tcBorders>
        <w:shd w:val="clear" w:color="FFFFFF" w:fill="auto"/>
      </w:tcPr>
    </w:tblStylePr>
    <w:tblStylePr w:type="lastCol">
      <w:rPr>
        <w:rFonts w:ascii="Arial" w:hAnsi="Arial"/>
        <w:i/>
        <w:color w:val="889BCA" w:themeColor="accent4" w:themeTint="9A" w:themeShade="95"/>
        <w:sz w:val="22"/>
      </w:rPr>
      <w:tblPr/>
      <w:tcPr>
        <w:tcBorders>
          <w:top w:val="none" w:sz="4" w:space="0" w:color="000000"/>
          <w:left w:val="single" w:sz="4" w:space="0" w:color="889BCA" w:themeColor="accent4" w:themeTint="9A"/>
          <w:bottom w:val="none" w:sz="4" w:space="0" w:color="000000"/>
          <w:right w:val="none" w:sz="4" w:space="0" w:color="000000"/>
        </w:tcBorders>
        <w:shd w:val="clear" w:color="FFFFFF" w:fill="auto"/>
      </w:tcPr>
    </w:tblStylePr>
    <w:tblStylePr w:type="band1Vert">
      <w:tblPr/>
      <w:tcPr>
        <w:shd w:val="clear" w:color="D6DDED" w:themeColor="accent4" w:themeTint="34" w:fill="D6DDED" w:themeFill="accent4" w:themeFillTint="34"/>
      </w:tcPr>
    </w:tblStylePr>
    <w:tblStylePr w:type="band1Horz">
      <w:rPr>
        <w:rFonts w:ascii="Arial" w:hAnsi="Arial"/>
        <w:color w:val="889BCA" w:themeColor="accent4" w:themeTint="9A" w:themeShade="95"/>
        <w:sz w:val="22"/>
      </w:rPr>
      <w:tblPr/>
      <w:tcPr>
        <w:shd w:val="clear" w:color="D6DDED" w:themeColor="accent4" w:themeTint="34" w:fill="D6DDED" w:themeFill="accent4" w:themeFillTint="34"/>
      </w:tcPr>
    </w:tblStylePr>
    <w:tblStylePr w:type="band2Horz">
      <w:rPr>
        <w:rFonts w:ascii="Arial" w:hAnsi="Arial"/>
        <w:color w:val="889BCA"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35F3FF" w:themeColor="accent5" w:themeTint="90"/>
        <w:right w:val="single" w:sz="4" w:space="0" w:color="35F3FF" w:themeColor="accent5" w:themeTint="90"/>
        <w:insideH w:val="single" w:sz="4" w:space="0" w:color="35F3FF" w:themeColor="accent5" w:themeTint="90"/>
        <w:insideV w:val="single" w:sz="4" w:space="0" w:color="35F3FF" w:themeColor="accent5" w:themeTint="90"/>
      </w:tblBorders>
    </w:tblPr>
    <w:tblStylePr w:type="firstRow">
      <w:rPr>
        <w:rFonts w:ascii="Arial" w:hAnsi="Arial"/>
        <w:b/>
        <w:color w:val="005459" w:themeColor="accent5" w:themeShade="95"/>
        <w:sz w:val="22"/>
      </w:rPr>
      <w:tblPr/>
      <w:tcPr>
        <w:tcBorders>
          <w:top w:val="none" w:sz="4" w:space="0" w:color="000000"/>
          <w:left w:val="none" w:sz="4" w:space="0" w:color="000000"/>
          <w:bottom w:val="single" w:sz="4" w:space="0" w:color="35F3FF" w:themeColor="accent5" w:themeTint="90"/>
          <w:right w:val="none" w:sz="4" w:space="0" w:color="000000"/>
        </w:tcBorders>
        <w:shd w:val="clear" w:color="FFFFFF" w:themeColor="light1" w:fill="FFFFFF" w:themeFill="light1"/>
      </w:tcPr>
    </w:tblStylePr>
    <w:tblStylePr w:type="lastRow">
      <w:rPr>
        <w:rFonts w:ascii="Arial" w:hAnsi="Arial"/>
        <w:b/>
        <w:color w:val="005459" w:themeColor="accent5" w:themeShade="95"/>
        <w:sz w:val="22"/>
      </w:rPr>
      <w:tblPr/>
      <w:tcPr>
        <w:tcBorders>
          <w:top w:val="single" w:sz="4" w:space="0" w:color="35F3FF"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05459" w:themeColor="accent5" w:themeShade="95"/>
        <w:sz w:val="22"/>
      </w:rPr>
      <w:tblPr/>
      <w:tcPr>
        <w:tcBorders>
          <w:top w:val="none" w:sz="4" w:space="0" w:color="000000"/>
          <w:left w:val="none" w:sz="4" w:space="0" w:color="000000"/>
          <w:bottom w:val="none" w:sz="4" w:space="0" w:color="000000"/>
          <w:right w:val="single" w:sz="4" w:space="0" w:color="35F3FF" w:themeColor="accent5" w:themeTint="90"/>
        </w:tcBorders>
        <w:shd w:val="clear" w:color="FFFFFF" w:fill="auto"/>
      </w:tcPr>
    </w:tblStylePr>
    <w:tblStylePr w:type="lastCol">
      <w:rPr>
        <w:rFonts w:ascii="Arial" w:hAnsi="Arial"/>
        <w:i/>
        <w:color w:val="005459" w:themeColor="accent5" w:themeShade="95"/>
        <w:sz w:val="22"/>
      </w:rPr>
      <w:tblPr/>
      <w:tcPr>
        <w:tcBorders>
          <w:top w:val="none" w:sz="4" w:space="0" w:color="000000"/>
          <w:left w:val="single" w:sz="4" w:space="0" w:color="35F3FF" w:themeColor="accent5" w:themeTint="90"/>
          <w:bottom w:val="none" w:sz="4" w:space="0" w:color="000000"/>
          <w:right w:val="none" w:sz="4" w:space="0" w:color="000000"/>
        </w:tcBorders>
        <w:shd w:val="clear" w:color="FFFFFF" w:fill="auto"/>
      </w:tcPr>
    </w:tblStylePr>
    <w:tblStylePr w:type="band1Vert">
      <w:tblPr/>
      <w:tcPr>
        <w:shd w:val="clear" w:color="B6FAFF" w:themeColor="accent5" w:themeTint="34" w:fill="B6FAFF" w:themeFill="accent5" w:themeFillTint="34"/>
      </w:tcPr>
    </w:tblStylePr>
    <w:tblStylePr w:type="band1Horz">
      <w:rPr>
        <w:rFonts w:ascii="Arial" w:hAnsi="Arial"/>
        <w:color w:val="005459" w:themeColor="accent5" w:themeShade="95"/>
        <w:sz w:val="22"/>
      </w:rPr>
      <w:tblPr/>
      <w:tcPr>
        <w:shd w:val="clear" w:color="B6FAFF" w:themeColor="accent5" w:themeTint="34" w:fill="B6FAFF" w:themeFill="accent5" w:themeFillTint="34"/>
      </w:tcPr>
    </w:tblStylePr>
    <w:tblStylePr w:type="band2Horz">
      <w:rPr>
        <w:rFonts w:ascii="Arial" w:hAnsi="Arial"/>
        <w:color w:val="005459"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93B5DD" w:themeColor="accent6" w:themeTint="90"/>
        <w:right w:val="single" w:sz="4" w:space="0" w:color="93B5DD" w:themeColor="accent6" w:themeTint="90"/>
        <w:insideH w:val="single" w:sz="4" w:space="0" w:color="93B5DD" w:themeColor="accent6" w:themeTint="90"/>
        <w:insideV w:val="single" w:sz="4" w:space="0" w:color="93B5DD" w:themeColor="accent6" w:themeTint="90"/>
      </w:tblBorders>
    </w:tblPr>
    <w:tblStylePr w:type="firstRow">
      <w:rPr>
        <w:rFonts w:ascii="Arial" w:hAnsi="Arial"/>
        <w:b/>
        <w:color w:val="244873" w:themeColor="accent6" w:themeShade="95"/>
        <w:sz w:val="22"/>
      </w:rPr>
      <w:tblPr/>
      <w:tcPr>
        <w:tcBorders>
          <w:top w:val="none" w:sz="4" w:space="0" w:color="000000"/>
          <w:left w:val="none" w:sz="4" w:space="0" w:color="000000"/>
          <w:bottom w:val="single" w:sz="4" w:space="0" w:color="93B5DD" w:themeColor="accent6" w:themeTint="90"/>
          <w:right w:val="none" w:sz="4" w:space="0" w:color="000000"/>
        </w:tcBorders>
        <w:shd w:val="clear" w:color="FFFFFF" w:themeColor="light1" w:fill="FFFFFF" w:themeFill="light1"/>
      </w:tcPr>
    </w:tblStylePr>
    <w:tblStylePr w:type="lastRow">
      <w:rPr>
        <w:rFonts w:ascii="Arial" w:hAnsi="Arial"/>
        <w:b/>
        <w:color w:val="244873" w:themeColor="accent6" w:themeShade="95"/>
        <w:sz w:val="22"/>
      </w:rPr>
      <w:tblPr/>
      <w:tcPr>
        <w:tcBorders>
          <w:top w:val="single" w:sz="4" w:space="0" w:color="93B5DD"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4873" w:themeColor="accent6" w:themeShade="95"/>
        <w:sz w:val="22"/>
      </w:rPr>
      <w:tblPr/>
      <w:tcPr>
        <w:tcBorders>
          <w:top w:val="none" w:sz="4" w:space="0" w:color="000000"/>
          <w:left w:val="none" w:sz="4" w:space="0" w:color="000000"/>
          <w:bottom w:val="none" w:sz="4" w:space="0" w:color="000000"/>
          <w:right w:val="single" w:sz="4" w:space="0" w:color="93B5DD" w:themeColor="accent6" w:themeTint="90"/>
        </w:tcBorders>
        <w:shd w:val="clear" w:color="FFFFFF" w:fill="auto"/>
      </w:tcPr>
    </w:tblStylePr>
    <w:tblStylePr w:type="lastCol">
      <w:rPr>
        <w:rFonts w:ascii="Arial" w:hAnsi="Arial"/>
        <w:i/>
        <w:color w:val="244873" w:themeColor="accent6" w:themeShade="95"/>
        <w:sz w:val="22"/>
      </w:rPr>
      <w:tblPr/>
      <w:tcPr>
        <w:tcBorders>
          <w:top w:val="none" w:sz="4" w:space="0" w:color="000000"/>
          <w:left w:val="single" w:sz="4" w:space="0" w:color="93B5DD" w:themeColor="accent6" w:themeTint="90"/>
          <w:bottom w:val="none" w:sz="4" w:space="0" w:color="000000"/>
          <w:right w:val="none" w:sz="4" w:space="0" w:color="000000"/>
        </w:tcBorders>
        <w:shd w:val="clear" w:color="FFFFFF" w:fill="auto"/>
      </w:tcPr>
    </w:tblStylePr>
    <w:tblStylePr w:type="band1Vert">
      <w:tblPr/>
      <w:tcPr>
        <w:shd w:val="clear" w:color="D8E4F2" w:themeColor="accent6" w:themeTint="34" w:fill="D8E4F2" w:themeFill="accent6" w:themeFillTint="34"/>
      </w:tcPr>
    </w:tblStylePr>
    <w:tblStylePr w:type="band1Horz">
      <w:rPr>
        <w:rFonts w:ascii="Arial" w:hAnsi="Arial"/>
        <w:color w:val="244873" w:themeColor="accent6" w:themeShade="95"/>
        <w:sz w:val="22"/>
      </w:rPr>
      <w:tblPr/>
      <w:tcPr>
        <w:shd w:val="clear" w:color="D8E4F2" w:themeColor="accent6" w:themeTint="34" w:fill="D8E4F2" w:themeFill="accent6" w:themeFillTint="34"/>
      </w:tcPr>
    </w:tblStylePr>
    <w:tblStylePr w:type="band2Horz">
      <w:rPr>
        <w:rFonts w:ascii="Arial" w:hAnsi="Arial"/>
        <w:color w:val="244873"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CC2F1" w:themeColor="accent1"/>
          <w:right w:val="none" w:sz="4" w:space="0" w:color="000000"/>
        </w:tcBorders>
      </w:tcPr>
    </w:tblStylePr>
    <w:tblStylePr w:type="lastRow">
      <w:rPr>
        <w:b/>
        <w:color w:val="404040"/>
      </w:rPr>
      <w:tblPr/>
      <w:tcPr>
        <w:tcBorders>
          <w:top w:val="single" w:sz="4" w:space="0" w:color="4CC2F1"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FFB" w:themeColor="accent1" w:themeTint="40" w:fill="D1EFFB" w:themeFill="accent1" w:themeFillTint="40"/>
      </w:tcPr>
    </w:tblStylePr>
    <w:tblStylePr w:type="band1Horz">
      <w:tblPr/>
      <w:tcPr>
        <w:shd w:val="clear" w:color="D1EFFB" w:themeColor="accent1" w:themeTint="40" w:fill="D1EFFB"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67CCCC" w:themeColor="accent2"/>
          <w:right w:val="none" w:sz="4" w:space="0" w:color="000000"/>
        </w:tcBorders>
      </w:tcPr>
    </w:tblStylePr>
    <w:tblStylePr w:type="lastRow">
      <w:rPr>
        <w:b/>
        <w:color w:val="404040"/>
      </w:rPr>
      <w:tblPr/>
      <w:tcPr>
        <w:tcBorders>
          <w:top w:val="single" w:sz="4" w:space="0" w:color="67CCCC"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8F2F2" w:themeColor="accent2" w:themeTint="40" w:fill="D8F2F2" w:themeFill="accent2" w:themeFillTint="40"/>
      </w:tcPr>
    </w:tblStylePr>
    <w:tblStylePr w:type="band1Horz">
      <w:tblPr/>
      <w:tcPr>
        <w:shd w:val="clear" w:color="D8F2F2" w:themeColor="accent2" w:themeTint="40" w:fill="D8F2F2"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283377" w:themeColor="accent3"/>
          <w:right w:val="none" w:sz="4" w:space="0" w:color="000000"/>
        </w:tcBorders>
      </w:tcPr>
    </w:tblStylePr>
    <w:tblStylePr w:type="lastRow">
      <w:rPr>
        <w:b/>
        <w:color w:val="404040"/>
      </w:rPr>
      <w:tblPr/>
      <w:tcPr>
        <w:tcBorders>
          <w:top w:val="single" w:sz="4" w:space="0" w:color="283377"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C2E8" w:themeColor="accent3" w:themeTint="40" w:fill="BCC2E8" w:themeFill="accent3" w:themeFillTint="40"/>
      </w:tcPr>
    </w:tblStylePr>
    <w:tblStylePr w:type="band1Horz">
      <w:tblPr/>
      <w:tcPr>
        <w:shd w:val="clear" w:color="BCC2E8" w:themeColor="accent3" w:themeTint="40" w:fill="BCC2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65F9D" w:themeColor="accent4"/>
          <w:right w:val="none" w:sz="4" w:space="0" w:color="000000"/>
        </w:tcBorders>
      </w:tcPr>
    </w:tblStylePr>
    <w:tblStylePr w:type="lastRow">
      <w:rPr>
        <w:b/>
        <w:color w:val="404040"/>
      </w:rPr>
      <w:tblPr/>
      <w:tcPr>
        <w:tcBorders>
          <w:top w:val="single" w:sz="4" w:space="0" w:color="465F9D"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DD5E9" w:themeColor="accent4" w:themeTint="40" w:fill="CDD5E9" w:themeFill="accent4" w:themeFillTint="40"/>
      </w:tcPr>
    </w:tblStylePr>
    <w:tblStylePr w:type="band1Horz">
      <w:tblPr/>
      <w:tcPr>
        <w:shd w:val="clear" w:color="CDD5E9" w:themeColor="accent4" w:themeTint="40" w:fill="CDD5E9"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9099" w:themeColor="accent5"/>
          <w:right w:val="none" w:sz="4" w:space="0" w:color="000000"/>
        </w:tcBorders>
      </w:tcPr>
    </w:tblStylePr>
    <w:tblStylePr w:type="lastRow">
      <w:rPr>
        <w:b/>
        <w:color w:val="404040"/>
      </w:rPr>
      <w:tblPr/>
      <w:tcPr>
        <w:tcBorders>
          <w:top w:val="single" w:sz="4" w:space="0" w:color="009099"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5F9FF" w:themeColor="accent5" w:themeTint="40" w:fill="A5F9FF" w:themeFill="accent5" w:themeFillTint="40"/>
      </w:tcPr>
    </w:tblStylePr>
    <w:tblStylePr w:type="band1Horz">
      <w:tblPr/>
      <w:tcPr>
        <w:shd w:val="clear" w:color="A5F9FF" w:themeColor="accent5" w:themeTint="40" w:fill="A5F9FF"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17DC3" w:themeColor="accent6"/>
          <w:right w:val="none" w:sz="4" w:space="0" w:color="000000"/>
        </w:tcBorders>
      </w:tcPr>
    </w:tblStylePr>
    <w:tblStylePr w:type="lastRow">
      <w:rPr>
        <w:b/>
        <w:color w:val="404040"/>
      </w:rPr>
      <w:tblPr/>
      <w:tcPr>
        <w:tcBorders>
          <w:top w:val="single" w:sz="4" w:space="0" w:color="417DC3"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EF0" w:themeColor="accent6" w:themeTint="40" w:fill="CFDEF0" w:themeFill="accent6" w:themeFillTint="40"/>
      </w:tcPr>
    </w:tblStylePr>
    <w:tblStylePr w:type="band1Horz">
      <w:tblPr/>
      <w:tcPr>
        <w:shd w:val="clear" w:color="CFDEF0" w:themeColor="accent6" w:themeTint="40" w:fill="CFDEF0"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9DCF7" w:themeColor="accent1" w:themeTint="90"/>
        <w:bottom w:val="single" w:sz="4" w:space="0" w:color="99DCF7" w:themeColor="accent1" w:themeTint="90"/>
        <w:insideH w:val="single" w:sz="4" w:space="0" w:color="99DCF7" w:themeColor="accent1" w:themeTint="90"/>
      </w:tblBorders>
    </w:tblPr>
    <w:tblStylePr w:type="firstRow">
      <w:rPr>
        <w:rFonts w:ascii="Arial" w:hAnsi="Arial"/>
        <w:b/>
        <w:color w:val="404040"/>
        <w:sz w:val="22"/>
      </w:rPr>
      <w:tblPr/>
      <w:tcPr>
        <w:tcBorders>
          <w:top w:val="single" w:sz="4" w:space="0" w:color="99DCF7" w:themeColor="accent1" w:themeTint="90"/>
          <w:left w:val="none" w:sz="4" w:space="0" w:color="000000"/>
          <w:bottom w:val="single" w:sz="4" w:space="0" w:color="99DCF7" w:themeColor="accent1" w:themeTint="90"/>
          <w:right w:val="none" w:sz="4" w:space="0" w:color="000000"/>
        </w:tcBorders>
      </w:tcPr>
    </w:tblStylePr>
    <w:tblStylePr w:type="lastRow">
      <w:rPr>
        <w:rFonts w:ascii="Arial" w:hAnsi="Arial"/>
        <w:b/>
        <w:color w:val="404040"/>
        <w:sz w:val="22"/>
      </w:rPr>
      <w:tblPr/>
      <w:tcPr>
        <w:tcBorders>
          <w:top w:val="single" w:sz="4" w:space="0" w:color="99DCF7" w:themeColor="accent1" w:themeTint="90"/>
          <w:left w:val="none" w:sz="4" w:space="0" w:color="000000"/>
          <w:bottom w:val="single" w:sz="4" w:space="0" w:color="99DCF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FFB" w:themeColor="accent1" w:themeTint="40" w:fill="D1EFFB" w:themeFill="accent1" w:themeFillTint="40"/>
      </w:tcPr>
    </w:tblStylePr>
    <w:tblStylePr w:type="band1Horz">
      <w:rPr>
        <w:rFonts w:ascii="Arial" w:hAnsi="Arial"/>
        <w:color w:val="404040"/>
        <w:sz w:val="22"/>
      </w:rPr>
      <w:tblPr/>
      <w:tcPr>
        <w:shd w:val="clear" w:color="D1EFFB" w:themeColor="accent1" w:themeTint="40" w:fill="D1EFFB"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A9E2E2" w:themeColor="accent2" w:themeTint="90"/>
        <w:bottom w:val="single" w:sz="4" w:space="0" w:color="A9E2E2" w:themeColor="accent2" w:themeTint="90"/>
        <w:insideH w:val="single" w:sz="4" w:space="0" w:color="A9E2E2" w:themeColor="accent2" w:themeTint="90"/>
      </w:tblBorders>
    </w:tblPr>
    <w:tblStylePr w:type="firstRow">
      <w:rPr>
        <w:rFonts w:ascii="Arial" w:hAnsi="Arial"/>
        <w:b/>
        <w:color w:val="404040"/>
        <w:sz w:val="22"/>
      </w:rPr>
      <w:tblPr/>
      <w:tcPr>
        <w:tcBorders>
          <w:top w:val="single" w:sz="4" w:space="0" w:color="A9E2E2" w:themeColor="accent2" w:themeTint="90"/>
          <w:left w:val="none" w:sz="4" w:space="0" w:color="000000"/>
          <w:bottom w:val="single" w:sz="4" w:space="0" w:color="A9E2E2" w:themeColor="accent2" w:themeTint="90"/>
          <w:right w:val="none" w:sz="4" w:space="0" w:color="000000"/>
        </w:tcBorders>
      </w:tcPr>
    </w:tblStylePr>
    <w:tblStylePr w:type="lastRow">
      <w:rPr>
        <w:rFonts w:ascii="Arial" w:hAnsi="Arial"/>
        <w:b/>
        <w:color w:val="404040"/>
        <w:sz w:val="22"/>
      </w:rPr>
      <w:tblPr/>
      <w:tcPr>
        <w:tcBorders>
          <w:top w:val="single" w:sz="4" w:space="0" w:color="A9E2E2" w:themeColor="accent2" w:themeTint="90"/>
          <w:left w:val="none" w:sz="4" w:space="0" w:color="000000"/>
          <w:bottom w:val="single" w:sz="4" w:space="0" w:color="A9E2E2"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8F2F2" w:themeColor="accent2" w:themeTint="40" w:fill="D8F2F2" w:themeFill="accent2" w:themeFillTint="40"/>
      </w:tcPr>
    </w:tblStylePr>
    <w:tblStylePr w:type="band1Horz">
      <w:rPr>
        <w:rFonts w:ascii="Arial" w:hAnsi="Arial"/>
        <w:color w:val="404040"/>
        <w:sz w:val="22"/>
      </w:rPr>
      <w:tblPr/>
      <w:tcPr>
        <w:shd w:val="clear" w:color="D8F2F2" w:themeColor="accent2" w:themeTint="40" w:fill="D8F2F2"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6A78CD" w:themeColor="accent3" w:themeTint="90"/>
        <w:bottom w:val="single" w:sz="4" w:space="0" w:color="6A78CD" w:themeColor="accent3" w:themeTint="90"/>
        <w:insideH w:val="single" w:sz="4" w:space="0" w:color="6A78CD" w:themeColor="accent3" w:themeTint="90"/>
      </w:tblBorders>
    </w:tblPr>
    <w:tblStylePr w:type="firstRow">
      <w:rPr>
        <w:rFonts w:ascii="Arial" w:hAnsi="Arial"/>
        <w:b/>
        <w:color w:val="404040"/>
        <w:sz w:val="22"/>
      </w:rPr>
      <w:tblPr/>
      <w:tcPr>
        <w:tcBorders>
          <w:top w:val="single" w:sz="4" w:space="0" w:color="6A78CD" w:themeColor="accent3" w:themeTint="90"/>
          <w:left w:val="none" w:sz="4" w:space="0" w:color="000000"/>
          <w:bottom w:val="single" w:sz="4" w:space="0" w:color="6A78CD" w:themeColor="accent3" w:themeTint="90"/>
          <w:right w:val="none" w:sz="4" w:space="0" w:color="000000"/>
        </w:tcBorders>
      </w:tcPr>
    </w:tblStylePr>
    <w:tblStylePr w:type="lastRow">
      <w:rPr>
        <w:rFonts w:ascii="Arial" w:hAnsi="Arial"/>
        <w:b/>
        <w:color w:val="404040"/>
        <w:sz w:val="22"/>
      </w:rPr>
      <w:tblPr/>
      <w:tcPr>
        <w:tcBorders>
          <w:top w:val="single" w:sz="4" w:space="0" w:color="6A78CD" w:themeColor="accent3" w:themeTint="90"/>
          <w:left w:val="none" w:sz="4" w:space="0" w:color="000000"/>
          <w:bottom w:val="single" w:sz="4" w:space="0" w:color="6A78CD"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C2E8" w:themeColor="accent3" w:themeTint="40" w:fill="BCC2E8" w:themeFill="accent3" w:themeFillTint="40"/>
      </w:tcPr>
    </w:tblStylePr>
    <w:tblStylePr w:type="band1Horz">
      <w:rPr>
        <w:rFonts w:ascii="Arial" w:hAnsi="Arial"/>
        <w:color w:val="404040"/>
        <w:sz w:val="22"/>
      </w:rPr>
      <w:tblPr/>
      <w:tcPr>
        <w:shd w:val="clear" w:color="BCC2E8" w:themeColor="accent3" w:themeTint="40" w:fill="BCC2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90A1CD" w:themeColor="accent4" w:themeTint="90"/>
        <w:bottom w:val="single" w:sz="4" w:space="0" w:color="90A1CD" w:themeColor="accent4" w:themeTint="90"/>
        <w:insideH w:val="single" w:sz="4" w:space="0" w:color="90A1CD" w:themeColor="accent4" w:themeTint="90"/>
      </w:tblBorders>
    </w:tblPr>
    <w:tblStylePr w:type="firstRow">
      <w:rPr>
        <w:rFonts w:ascii="Arial" w:hAnsi="Arial"/>
        <w:b/>
        <w:color w:val="404040"/>
        <w:sz w:val="22"/>
      </w:rPr>
      <w:tblPr/>
      <w:tcPr>
        <w:tcBorders>
          <w:top w:val="single" w:sz="4" w:space="0" w:color="90A1CD" w:themeColor="accent4" w:themeTint="90"/>
          <w:left w:val="none" w:sz="4" w:space="0" w:color="000000"/>
          <w:bottom w:val="single" w:sz="4" w:space="0" w:color="90A1CD" w:themeColor="accent4" w:themeTint="90"/>
          <w:right w:val="none" w:sz="4" w:space="0" w:color="000000"/>
        </w:tcBorders>
      </w:tcPr>
    </w:tblStylePr>
    <w:tblStylePr w:type="lastRow">
      <w:rPr>
        <w:rFonts w:ascii="Arial" w:hAnsi="Arial"/>
        <w:b/>
        <w:color w:val="404040"/>
        <w:sz w:val="22"/>
      </w:rPr>
      <w:tblPr/>
      <w:tcPr>
        <w:tcBorders>
          <w:top w:val="single" w:sz="4" w:space="0" w:color="90A1CD" w:themeColor="accent4" w:themeTint="90"/>
          <w:left w:val="none" w:sz="4" w:space="0" w:color="000000"/>
          <w:bottom w:val="single" w:sz="4" w:space="0" w:color="90A1CD"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DD5E9" w:themeColor="accent4" w:themeTint="40" w:fill="CDD5E9" w:themeFill="accent4" w:themeFillTint="40"/>
      </w:tcPr>
    </w:tblStylePr>
    <w:tblStylePr w:type="band1Horz">
      <w:rPr>
        <w:rFonts w:ascii="Arial" w:hAnsi="Arial"/>
        <w:color w:val="404040"/>
        <w:sz w:val="22"/>
      </w:rPr>
      <w:tblPr/>
      <w:tcPr>
        <w:shd w:val="clear" w:color="CDD5E9" w:themeColor="accent4" w:themeTint="40" w:fill="CDD5E9"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35F3FF" w:themeColor="accent5" w:themeTint="90"/>
        <w:bottom w:val="single" w:sz="4" w:space="0" w:color="35F3FF" w:themeColor="accent5" w:themeTint="90"/>
        <w:insideH w:val="single" w:sz="4" w:space="0" w:color="35F3FF" w:themeColor="accent5" w:themeTint="90"/>
      </w:tblBorders>
    </w:tblPr>
    <w:tblStylePr w:type="firstRow">
      <w:rPr>
        <w:rFonts w:ascii="Arial" w:hAnsi="Arial"/>
        <w:b/>
        <w:color w:val="404040"/>
        <w:sz w:val="22"/>
      </w:rPr>
      <w:tblPr/>
      <w:tcPr>
        <w:tcBorders>
          <w:top w:val="single" w:sz="4" w:space="0" w:color="35F3FF" w:themeColor="accent5" w:themeTint="90"/>
          <w:left w:val="none" w:sz="4" w:space="0" w:color="000000"/>
          <w:bottom w:val="single" w:sz="4" w:space="0" w:color="35F3FF" w:themeColor="accent5" w:themeTint="90"/>
          <w:right w:val="none" w:sz="4" w:space="0" w:color="000000"/>
        </w:tcBorders>
      </w:tcPr>
    </w:tblStylePr>
    <w:tblStylePr w:type="lastRow">
      <w:rPr>
        <w:rFonts w:ascii="Arial" w:hAnsi="Arial"/>
        <w:b/>
        <w:color w:val="404040"/>
        <w:sz w:val="22"/>
      </w:rPr>
      <w:tblPr/>
      <w:tcPr>
        <w:tcBorders>
          <w:top w:val="single" w:sz="4" w:space="0" w:color="35F3FF" w:themeColor="accent5" w:themeTint="90"/>
          <w:left w:val="none" w:sz="4" w:space="0" w:color="000000"/>
          <w:bottom w:val="single" w:sz="4" w:space="0" w:color="35F3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5F9FF" w:themeColor="accent5" w:themeTint="40" w:fill="A5F9FF" w:themeFill="accent5" w:themeFillTint="40"/>
      </w:tcPr>
    </w:tblStylePr>
    <w:tblStylePr w:type="band1Horz">
      <w:rPr>
        <w:rFonts w:ascii="Arial" w:hAnsi="Arial"/>
        <w:color w:val="404040"/>
        <w:sz w:val="22"/>
      </w:rPr>
      <w:tblPr/>
      <w:tcPr>
        <w:shd w:val="clear" w:color="A5F9FF" w:themeColor="accent5" w:themeTint="40" w:fill="A5F9FF"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93B5DD" w:themeColor="accent6" w:themeTint="90"/>
        <w:bottom w:val="single" w:sz="4" w:space="0" w:color="93B5DD" w:themeColor="accent6" w:themeTint="90"/>
        <w:insideH w:val="single" w:sz="4" w:space="0" w:color="93B5DD" w:themeColor="accent6" w:themeTint="90"/>
      </w:tblBorders>
    </w:tblPr>
    <w:tblStylePr w:type="firstRow">
      <w:rPr>
        <w:rFonts w:ascii="Arial" w:hAnsi="Arial"/>
        <w:b/>
        <w:color w:val="404040"/>
        <w:sz w:val="22"/>
      </w:rPr>
      <w:tblPr/>
      <w:tcPr>
        <w:tcBorders>
          <w:top w:val="single" w:sz="4" w:space="0" w:color="93B5DD" w:themeColor="accent6" w:themeTint="90"/>
          <w:left w:val="none" w:sz="4" w:space="0" w:color="000000"/>
          <w:bottom w:val="single" w:sz="4" w:space="0" w:color="93B5DD" w:themeColor="accent6" w:themeTint="90"/>
          <w:right w:val="none" w:sz="4" w:space="0" w:color="000000"/>
        </w:tcBorders>
      </w:tcPr>
    </w:tblStylePr>
    <w:tblStylePr w:type="lastRow">
      <w:rPr>
        <w:rFonts w:ascii="Arial" w:hAnsi="Arial"/>
        <w:b/>
        <w:color w:val="404040"/>
        <w:sz w:val="22"/>
      </w:rPr>
      <w:tblPr/>
      <w:tcPr>
        <w:tcBorders>
          <w:top w:val="single" w:sz="4" w:space="0" w:color="93B5DD" w:themeColor="accent6" w:themeTint="90"/>
          <w:left w:val="none" w:sz="4" w:space="0" w:color="000000"/>
          <w:bottom w:val="single" w:sz="4" w:space="0" w:color="93B5DD"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EF0" w:themeColor="accent6" w:themeTint="40" w:fill="CFDEF0" w:themeFill="accent6" w:themeFillTint="40"/>
      </w:tcPr>
    </w:tblStylePr>
    <w:tblStylePr w:type="band1Horz">
      <w:rPr>
        <w:rFonts w:ascii="Arial" w:hAnsi="Arial"/>
        <w:color w:val="404040"/>
        <w:sz w:val="22"/>
      </w:rPr>
      <w:tblPr/>
      <w:tcPr>
        <w:shd w:val="clear" w:color="CFDEF0" w:themeColor="accent6" w:themeTint="40" w:fill="CFDEF0"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CC2F1" w:themeColor="accent1"/>
        <w:left w:val="single" w:sz="4" w:space="0" w:color="4CC2F1" w:themeColor="accent1"/>
        <w:bottom w:val="single" w:sz="4" w:space="0" w:color="4CC2F1" w:themeColor="accent1"/>
        <w:right w:val="single" w:sz="4" w:space="0" w:color="4CC2F1" w:themeColor="accent1"/>
      </w:tblBorders>
    </w:tblPr>
    <w:tblStylePr w:type="firstRow">
      <w:rPr>
        <w:rFonts w:ascii="Arial" w:hAnsi="Arial"/>
        <w:b/>
        <w:color w:val="FFFFFF"/>
        <w:sz w:val="22"/>
      </w:rPr>
      <w:tblPr/>
      <w:tcPr>
        <w:shd w:val="clear" w:color="4CC2F1" w:themeColor="accent1" w:fill="4CC2F1"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CC2F1" w:themeColor="accent1"/>
          <w:right w:val="single" w:sz="4" w:space="0" w:color="4CC2F1" w:themeColor="accent1"/>
        </w:tcBorders>
      </w:tcPr>
    </w:tblStylePr>
    <w:tblStylePr w:type="band1Horz">
      <w:rPr>
        <w:rFonts w:ascii="Arial" w:hAnsi="Arial"/>
        <w:color w:val="404040"/>
        <w:sz w:val="22"/>
      </w:rPr>
      <w:tblPr/>
      <w:tcPr>
        <w:tcBorders>
          <w:top w:val="single" w:sz="4" w:space="0" w:color="4CC2F1" w:themeColor="accent1"/>
          <w:bottom w:val="single" w:sz="4" w:space="0" w:color="4CC2F1"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A4E0E0" w:themeColor="accent2" w:themeTint="97"/>
        <w:left w:val="single" w:sz="4" w:space="0" w:color="A4E0E0" w:themeColor="accent2" w:themeTint="97"/>
        <w:bottom w:val="single" w:sz="4" w:space="0" w:color="A4E0E0" w:themeColor="accent2" w:themeTint="97"/>
        <w:right w:val="single" w:sz="4" w:space="0" w:color="A4E0E0" w:themeColor="accent2" w:themeTint="97"/>
      </w:tblBorders>
    </w:tblPr>
    <w:tblStylePr w:type="firstRow">
      <w:rPr>
        <w:rFonts w:ascii="Arial" w:hAnsi="Arial"/>
        <w:b/>
        <w:color w:val="FFFFFF"/>
        <w:sz w:val="22"/>
      </w:rPr>
      <w:tblPr/>
      <w:tcPr>
        <w:shd w:val="clear" w:color="A4E0E0" w:themeColor="accent2" w:themeTint="97" w:fill="A4E0E0"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4E0E0" w:themeColor="accent2" w:themeTint="97"/>
          <w:right w:val="single" w:sz="4" w:space="0" w:color="A4E0E0" w:themeColor="accent2" w:themeTint="97"/>
        </w:tcBorders>
      </w:tcPr>
    </w:tblStylePr>
    <w:tblStylePr w:type="band1Horz">
      <w:rPr>
        <w:rFonts w:ascii="Arial" w:hAnsi="Arial"/>
        <w:color w:val="404040"/>
        <w:sz w:val="22"/>
      </w:rPr>
      <w:tblPr/>
      <w:tcPr>
        <w:tcBorders>
          <w:top w:val="single" w:sz="4" w:space="0" w:color="A4E0E0" w:themeColor="accent2" w:themeTint="97"/>
          <w:bottom w:val="single" w:sz="4" w:space="0" w:color="A4E0E0"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6270CA" w:themeColor="accent3" w:themeTint="98"/>
        <w:left w:val="single" w:sz="4" w:space="0" w:color="6270CA" w:themeColor="accent3" w:themeTint="98"/>
        <w:bottom w:val="single" w:sz="4" w:space="0" w:color="6270CA" w:themeColor="accent3" w:themeTint="98"/>
        <w:right w:val="single" w:sz="4" w:space="0" w:color="6270CA" w:themeColor="accent3" w:themeTint="98"/>
      </w:tblBorders>
    </w:tblPr>
    <w:tblStylePr w:type="firstRow">
      <w:rPr>
        <w:rFonts w:ascii="Arial" w:hAnsi="Arial"/>
        <w:b/>
        <w:color w:val="FFFFFF"/>
        <w:sz w:val="22"/>
      </w:rPr>
      <w:tblPr/>
      <w:tcPr>
        <w:shd w:val="clear" w:color="6270CA" w:themeColor="accent3" w:themeTint="98" w:fill="6270CA"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6270CA" w:themeColor="accent3" w:themeTint="98"/>
          <w:right w:val="single" w:sz="4" w:space="0" w:color="6270CA" w:themeColor="accent3" w:themeTint="98"/>
        </w:tcBorders>
      </w:tcPr>
    </w:tblStylePr>
    <w:tblStylePr w:type="band1Horz">
      <w:rPr>
        <w:rFonts w:ascii="Arial" w:hAnsi="Arial"/>
        <w:color w:val="404040"/>
        <w:sz w:val="22"/>
      </w:rPr>
      <w:tblPr/>
      <w:tcPr>
        <w:tcBorders>
          <w:top w:val="single" w:sz="4" w:space="0" w:color="6270CA" w:themeColor="accent3" w:themeTint="98"/>
          <w:bottom w:val="single" w:sz="4" w:space="0" w:color="6270CA"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889BCA" w:themeColor="accent4" w:themeTint="9A"/>
        <w:left w:val="single" w:sz="4" w:space="0" w:color="889BCA" w:themeColor="accent4" w:themeTint="9A"/>
        <w:bottom w:val="single" w:sz="4" w:space="0" w:color="889BCA" w:themeColor="accent4" w:themeTint="9A"/>
        <w:right w:val="single" w:sz="4" w:space="0" w:color="889BCA" w:themeColor="accent4" w:themeTint="9A"/>
      </w:tblBorders>
    </w:tblPr>
    <w:tblStylePr w:type="firstRow">
      <w:rPr>
        <w:rFonts w:ascii="Arial" w:hAnsi="Arial"/>
        <w:b/>
        <w:color w:val="FFFFFF"/>
        <w:sz w:val="22"/>
      </w:rPr>
      <w:tblPr/>
      <w:tcPr>
        <w:shd w:val="clear" w:color="889BCA" w:themeColor="accent4" w:themeTint="9A" w:fill="889BCA"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89BCA" w:themeColor="accent4" w:themeTint="9A"/>
          <w:right w:val="single" w:sz="4" w:space="0" w:color="889BCA" w:themeColor="accent4" w:themeTint="9A"/>
        </w:tcBorders>
      </w:tcPr>
    </w:tblStylePr>
    <w:tblStylePr w:type="band1Horz">
      <w:rPr>
        <w:rFonts w:ascii="Arial" w:hAnsi="Arial"/>
        <w:color w:val="404040"/>
        <w:sz w:val="22"/>
      </w:rPr>
      <w:tblPr/>
      <w:tcPr>
        <w:tcBorders>
          <w:top w:val="single" w:sz="4" w:space="0" w:color="889BCA" w:themeColor="accent4" w:themeTint="9A"/>
          <w:bottom w:val="single" w:sz="4" w:space="0" w:color="889BCA"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27F2FF" w:themeColor="accent5" w:themeTint="9A"/>
        <w:left w:val="single" w:sz="4" w:space="0" w:color="27F2FF" w:themeColor="accent5" w:themeTint="9A"/>
        <w:bottom w:val="single" w:sz="4" w:space="0" w:color="27F2FF" w:themeColor="accent5" w:themeTint="9A"/>
        <w:right w:val="single" w:sz="4" w:space="0" w:color="27F2FF" w:themeColor="accent5" w:themeTint="9A"/>
      </w:tblBorders>
    </w:tblPr>
    <w:tblStylePr w:type="firstRow">
      <w:rPr>
        <w:rFonts w:ascii="Arial" w:hAnsi="Arial"/>
        <w:b/>
        <w:color w:val="FFFFFF"/>
        <w:sz w:val="22"/>
      </w:rPr>
      <w:tblPr/>
      <w:tcPr>
        <w:shd w:val="clear" w:color="27F2FF" w:themeColor="accent5" w:themeTint="9A" w:fill="27F2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27F2FF" w:themeColor="accent5" w:themeTint="9A"/>
          <w:right w:val="single" w:sz="4" w:space="0" w:color="27F2FF" w:themeColor="accent5" w:themeTint="9A"/>
        </w:tcBorders>
      </w:tcPr>
    </w:tblStylePr>
    <w:tblStylePr w:type="band1Horz">
      <w:rPr>
        <w:rFonts w:ascii="Arial" w:hAnsi="Arial"/>
        <w:color w:val="404040"/>
        <w:sz w:val="22"/>
      </w:rPr>
      <w:tblPr/>
      <w:tcPr>
        <w:tcBorders>
          <w:top w:val="single" w:sz="4" w:space="0" w:color="27F2FF" w:themeColor="accent5" w:themeTint="9A"/>
          <w:bottom w:val="single" w:sz="4" w:space="0" w:color="27F2FF"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8DB1DB" w:themeColor="accent6" w:themeTint="98"/>
        <w:left w:val="single" w:sz="4" w:space="0" w:color="8DB1DB" w:themeColor="accent6" w:themeTint="98"/>
        <w:bottom w:val="single" w:sz="4" w:space="0" w:color="8DB1DB" w:themeColor="accent6" w:themeTint="98"/>
        <w:right w:val="single" w:sz="4" w:space="0" w:color="8DB1DB" w:themeColor="accent6" w:themeTint="98"/>
      </w:tblBorders>
    </w:tblPr>
    <w:tblStylePr w:type="firstRow">
      <w:rPr>
        <w:rFonts w:ascii="Arial" w:hAnsi="Arial"/>
        <w:b/>
        <w:color w:val="FFFFFF"/>
        <w:sz w:val="22"/>
      </w:rPr>
      <w:tblPr/>
      <w:tcPr>
        <w:shd w:val="clear" w:color="8DB1DB" w:themeColor="accent6" w:themeTint="98" w:fill="8DB1DB"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B1DB" w:themeColor="accent6" w:themeTint="98"/>
          <w:right w:val="single" w:sz="4" w:space="0" w:color="8DB1DB" w:themeColor="accent6" w:themeTint="98"/>
        </w:tcBorders>
      </w:tcPr>
    </w:tblStylePr>
    <w:tblStylePr w:type="band1Horz">
      <w:rPr>
        <w:rFonts w:ascii="Arial" w:hAnsi="Arial"/>
        <w:color w:val="404040"/>
        <w:sz w:val="22"/>
      </w:rPr>
      <w:tblPr/>
      <w:tcPr>
        <w:tcBorders>
          <w:top w:val="single" w:sz="4" w:space="0" w:color="8DB1DB" w:themeColor="accent6" w:themeTint="98"/>
          <w:bottom w:val="single" w:sz="4" w:space="0" w:color="8DB1DB"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9DCF7" w:themeColor="accent1" w:themeTint="90"/>
        <w:left w:val="single" w:sz="4" w:space="0" w:color="99DCF7" w:themeColor="accent1" w:themeTint="90"/>
        <w:bottom w:val="single" w:sz="4" w:space="0" w:color="99DCF7" w:themeColor="accent1" w:themeTint="90"/>
        <w:right w:val="single" w:sz="4" w:space="0" w:color="99DCF7" w:themeColor="accent1" w:themeTint="90"/>
        <w:insideH w:val="single" w:sz="4" w:space="0" w:color="99DCF7" w:themeColor="accent1" w:themeTint="90"/>
      </w:tblBorders>
    </w:tblPr>
    <w:tblStylePr w:type="firstRow">
      <w:rPr>
        <w:rFonts w:ascii="Arial" w:hAnsi="Arial"/>
        <w:b/>
        <w:color w:val="FFFFFF"/>
        <w:sz w:val="22"/>
      </w:rPr>
      <w:tblPr/>
      <w:tcPr>
        <w:shd w:val="clear" w:color="4CC2F1" w:themeColor="accent1" w:fill="4CC2F1"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FFB" w:themeColor="accent1" w:themeTint="40" w:fill="D1EFFB" w:themeFill="accent1" w:themeFillTint="40"/>
      </w:tcPr>
    </w:tblStylePr>
    <w:tblStylePr w:type="band1Horz">
      <w:rPr>
        <w:rFonts w:ascii="Arial" w:hAnsi="Arial"/>
        <w:color w:val="404040"/>
        <w:sz w:val="22"/>
      </w:rPr>
      <w:tblPr/>
      <w:tcPr>
        <w:shd w:val="clear" w:color="D1EFFB" w:themeColor="accent1" w:themeTint="40" w:fill="D1EFFB"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A9E2E2" w:themeColor="accent2" w:themeTint="90"/>
        <w:left w:val="single" w:sz="4" w:space="0" w:color="A9E2E2" w:themeColor="accent2" w:themeTint="90"/>
        <w:bottom w:val="single" w:sz="4" w:space="0" w:color="A9E2E2" w:themeColor="accent2" w:themeTint="90"/>
        <w:right w:val="single" w:sz="4" w:space="0" w:color="A9E2E2" w:themeColor="accent2" w:themeTint="90"/>
        <w:insideH w:val="single" w:sz="4" w:space="0" w:color="A9E2E2" w:themeColor="accent2" w:themeTint="90"/>
      </w:tblBorders>
    </w:tblPr>
    <w:tblStylePr w:type="firstRow">
      <w:rPr>
        <w:rFonts w:ascii="Arial" w:hAnsi="Arial"/>
        <w:b/>
        <w:color w:val="FFFFFF"/>
        <w:sz w:val="22"/>
      </w:rPr>
      <w:tblPr/>
      <w:tcPr>
        <w:shd w:val="clear" w:color="67CCCC" w:themeColor="accent2" w:fill="67CCCC"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F2" w:themeColor="accent2" w:themeTint="40" w:fill="D8F2F2" w:themeFill="accent2" w:themeFillTint="40"/>
      </w:tcPr>
    </w:tblStylePr>
    <w:tblStylePr w:type="band1Horz">
      <w:rPr>
        <w:rFonts w:ascii="Arial" w:hAnsi="Arial"/>
        <w:color w:val="404040"/>
        <w:sz w:val="22"/>
      </w:rPr>
      <w:tblPr/>
      <w:tcPr>
        <w:shd w:val="clear" w:color="D8F2F2" w:themeColor="accent2" w:themeTint="40" w:fill="D8F2F2"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6A78CD" w:themeColor="accent3" w:themeTint="90"/>
        <w:left w:val="single" w:sz="4" w:space="0" w:color="6A78CD" w:themeColor="accent3" w:themeTint="90"/>
        <w:bottom w:val="single" w:sz="4" w:space="0" w:color="6A78CD" w:themeColor="accent3" w:themeTint="90"/>
        <w:right w:val="single" w:sz="4" w:space="0" w:color="6A78CD" w:themeColor="accent3" w:themeTint="90"/>
        <w:insideH w:val="single" w:sz="4" w:space="0" w:color="6A78CD" w:themeColor="accent3" w:themeTint="90"/>
      </w:tblBorders>
    </w:tblPr>
    <w:tblStylePr w:type="firstRow">
      <w:rPr>
        <w:rFonts w:ascii="Arial" w:hAnsi="Arial"/>
        <w:b/>
        <w:color w:val="FFFFFF"/>
        <w:sz w:val="22"/>
      </w:rPr>
      <w:tblPr/>
      <w:tcPr>
        <w:shd w:val="clear" w:color="283377" w:themeColor="accent3" w:fill="283377"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C2E8" w:themeColor="accent3" w:themeTint="40" w:fill="BCC2E8" w:themeFill="accent3" w:themeFillTint="40"/>
      </w:tcPr>
    </w:tblStylePr>
    <w:tblStylePr w:type="band1Horz">
      <w:rPr>
        <w:rFonts w:ascii="Arial" w:hAnsi="Arial"/>
        <w:color w:val="404040"/>
        <w:sz w:val="22"/>
      </w:rPr>
      <w:tblPr/>
      <w:tcPr>
        <w:shd w:val="clear" w:color="BCC2E8" w:themeColor="accent3" w:themeTint="40" w:fill="BCC2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90A1CD" w:themeColor="accent4" w:themeTint="90"/>
        <w:left w:val="single" w:sz="4" w:space="0" w:color="90A1CD" w:themeColor="accent4" w:themeTint="90"/>
        <w:bottom w:val="single" w:sz="4" w:space="0" w:color="90A1CD" w:themeColor="accent4" w:themeTint="90"/>
        <w:right w:val="single" w:sz="4" w:space="0" w:color="90A1CD" w:themeColor="accent4" w:themeTint="90"/>
        <w:insideH w:val="single" w:sz="4" w:space="0" w:color="90A1CD" w:themeColor="accent4" w:themeTint="90"/>
      </w:tblBorders>
    </w:tblPr>
    <w:tblStylePr w:type="firstRow">
      <w:rPr>
        <w:rFonts w:ascii="Arial" w:hAnsi="Arial"/>
        <w:b/>
        <w:color w:val="FFFFFF"/>
        <w:sz w:val="22"/>
      </w:rPr>
      <w:tblPr/>
      <w:tcPr>
        <w:shd w:val="clear" w:color="465F9D" w:themeColor="accent4" w:fill="465F9D"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D5E9" w:themeColor="accent4" w:themeTint="40" w:fill="CDD5E9" w:themeFill="accent4" w:themeFillTint="40"/>
      </w:tcPr>
    </w:tblStylePr>
    <w:tblStylePr w:type="band1Horz">
      <w:rPr>
        <w:rFonts w:ascii="Arial" w:hAnsi="Arial"/>
        <w:color w:val="404040"/>
        <w:sz w:val="22"/>
      </w:rPr>
      <w:tblPr/>
      <w:tcPr>
        <w:shd w:val="clear" w:color="CDD5E9" w:themeColor="accent4" w:themeTint="40" w:fill="CDD5E9"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35F3FF" w:themeColor="accent5" w:themeTint="90"/>
        <w:left w:val="single" w:sz="4" w:space="0" w:color="35F3FF" w:themeColor="accent5" w:themeTint="90"/>
        <w:bottom w:val="single" w:sz="4" w:space="0" w:color="35F3FF" w:themeColor="accent5" w:themeTint="90"/>
        <w:right w:val="single" w:sz="4" w:space="0" w:color="35F3FF" w:themeColor="accent5" w:themeTint="90"/>
        <w:insideH w:val="single" w:sz="4" w:space="0" w:color="35F3FF" w:themeColor="accent5" w:themeTint="90"/>
      </w:tblBorders>
    </w:tblPr>
    <w:tblStylePr w:type="firstRow">
      <w:rPr>
        <w:rFonts w:ascii="Arial" w:hAnsi="Arial"/>
        <w:b/>
        <w:color w:val="FFFFFF"/>
        <w:sz w:val="22"/>
      </w:rPr>
      <w:tblPr/>
      <w:tcPr>
        <w:shd w:val="clear" w:color="009099" w:themeColor="accent5" w:fill="00909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5F9FF" w:themeColor="accent5" w:themeTint="40" w:fill="A5F9FF" w:themeFill="accent5" w:themeFillTint="40"/>
      </w:tcPr>
    </w:tblStylePr>
    <w:tblStylePr w:type="band1Horz">
      <w:rPr>
        <w:rFonts w:ascii="Arial" w:hAnsi="Arial"/>
        <w:color w:val="404040"/>
        <w:sz w:val="22"/>
      </w:rPr>
      <w:tblPr/>
      <w:tcPr>
        <w:shd w:val="clear" w:color="A5F9FF" w:themeColor="accent5" w:themeTint="40" w:fill="A5F9FF"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93B5DD" w:themeColor="accent6" w:themeTint="90"/>
        <w:left w:val="single" w:sz="4" w:space="0" w:color="93B5DD" w:themeColor="accent6" w:themeTint="90"/>
        <w:bottom w:val="single" w:sz="4" w:space="0" w:color="93B5DD" w:themeColor="accent6" w:themeTint="90"/>
        <w:right w:val="single" w:sz="4" w:space="0" w:color="93B5DD" w:themeColor="accent6" w:themeTint="90"/>
        <w:insideH w:val="single" w:sz="4" w:space="0" w:color="93B5DD" w:themeColor="accent6" w:themeTint="90"/>
      </w:tblBorders>
    </w:tblPr>
    <w:tblStylePr w:type="firstRow">
      <w:rPr>
        <w:rFonts w:ascii="Arial" w:hAnsi="Arial"/>
        <w:b/>
        <w:color w:val="FFFFFF"/>
        <w:sz w:val="22"/>
      </w:rPr>
      <w:tblPr/>
      <w:tcPr>
        <w:shd w:val="clear" w:color="417DC3" w:themeColor="accent6" w:fill="417DC3"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EF0" w:themeColor="accent6" w:themeTint="40" w:fill="CFDEF0" w:themeFill="accent6" w:themeFillTint="40"/>
      </w:tcPr>
    </w:tblStylePr>
    <w:tblStylePr w:type="band1Horz">
      <w:rPr>
        <w:rFonts w:ascii="Arial" w:hAnsi="Arial"/>
        <w:color w:val="404040"/>
        <w:sz w:val="22"/>
      </w:rPr>
      <w:tblPr/>
      <w:tcPr>
        <w:shd w:val="clear" w:color="CFDEF0" w:themeColor="accent6" w:themeTint="40" w:fill="CFDEF0"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CC2F1" w:themeColor="accent1"/>
        <w:left w:val="single" w:sz="32" w:space="0" w:color="4CC2F1" w:themeColor="accent1"/>
        <w:bottom w:val="single" w:sz="32" w:space="0" w:color="4CC2F1" w:themeColor="accent1"/>
        <w:right w:val="single" w:sz="32" w:space="0" w:color="4CC2F1" w:themeColor="accent1"/>
      </w:tblBorders>
      <w:shd w:val="clear" w:color="4CC2F1" w:themeColor="accent1" w:fill="4CC2F1" w:themeFill="accent1"/>
    </w:tblPr>
    <w:tblStylePr w:type="firstRow">
      <w:rPr>
        <w:rFonts w:ascii="Arial" w:hAnsi="Arial"/>
        <w:b/>
        <w:color w:val="FFFFFF" w:themeColor="light1"/>
        <w:sz w:val="22"/>
      </w:rPr>
      <w:tblPr/>
      <w:tcPr>
        <w:tcBorders>
          <w:top w:val="single" w:sz="32" w:space="0" w:color="4CC2F1" w:themeColor="accent1"/>
          <w:bottom w:val="single" w:sz="12" w:space="0" w:color="FFFFFF" w:themeColor="light1"/>
        </w:tcBorders>
        <w:shd w:val="clear" w:color="4CC2F1" w:themeColor="accent1" w:fill="4CC2F1"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CC2F1" w:themeColor="accent1"/>
          <w:right w:val="single" w:sz="4" w:space="0" w:color="FFFFFF" w:themeColor="light1"/>
        </w:tcBorders>
      </w:tcPr>
    </w:tblStylePr>
    <w:tblStylePr w:type="lastCol">
      <w:tblPr/>
      <w:tcPr>
        <w:tcBorders>
          <w:left w:val="single" w:sz="4" w:space="0" w:color="FFFFFF" w:themeColor="light1"/>
          <w:right w:val="single" w:sz="32" w:space="0" w:color="4CC2F1" w:themeColor="accent1"/>
        </w:tcBorders>
      </w:tcPr>
    </w:tblStylePr>
    <w:tblStylePr w:type="band1Vert">
      <w:tblPr/>
      <w:tcPr>
        <w:tcBorders>
          <w:left w:val="single" w:sz="4" w:space="0" w:color="FFFFFF" w:themeColor="light1"/>
          <w:right w:val="single" w:sz="4" w:space="0" w:color="FFFFFF" w:themeColor="light1"/>
        </w:tcBorders>
        <w:shd w:val="clear" w:color="4CC2F1" w:themeColor="accent1" w:fill="4CC2F1"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CC2F1" w:themeColor="accent1" w:fill="4CC2F1" w:themeFill="accent1"/>
      </w:tcPr>
    </w:tblStylePr>
    <w:tblStylePr w:type="band2Horz">
      <w:tblPr/>
      <w:tcPr>
        <w:tcBorders>
          <w:top w:val="single" w:sz="4" w:space="0" w:color="FFFFFF" w:themeColor="light1"/>
          <w:bottom w:val="single" w:sz="4" w:space="0" w:color="FFFFFF" w:themeColor="light1"/>
        </w:tcBorders>
        <w:shd w:val="clear" w:color="4CC2F1" w:themeColor="accent1" w:fill="4CC2F1"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A4E0E0" w:themeColor="accent2" w:themeTint="97"/>
        <w:left w:val="single" w:sz="32" w:space="0" w:color="A4E0E0" w:themeColor="accent2" w:themeTint="97"/>
        <w:bottom w:val="single" w:sz="32" w:space="0" w:color="A4E0E0" w:themeColor="accent2" w:themeTint="97"/>
        <w:right w:val="single" w:sz="32" w:space="0" w:color="A4E0E0" w:themeColor="accent2" w:themeTint="97"/>
      </w:tblBorders>
      <w:shd w:val="clear" w:color="A4E0E0" w:themeColor="accent2" w:themeTint="97" w:fill="A4E0E0" w:themeFill="accent2" w:themeFillTint="97"/>
    </w:tblPr>
    <w:tblStylePr w:type="firstRow">
      <w:rPr>
        <w:rFonts w:ascii="Arial" w:hAnsi="Arial"/>
        <w:b/>
        <w:color w:val="FFFFFF" w:themeColor="light1"/>
        <w:sz w:val="22"/>
      </w:rPr>
      <w:tblPr/>
      <w:tcPr>
        <w:tcBorders>
          <w:top w:val="single" w:sz="32" w:space="0" w:color="A4E0E0" w:themeColor="accent2" w:themeTint="97"/>
          <w:bottom w:val="single" w:sz="12" w:space="0" w:color="FFFFFF" w:themeColor="light1"/>
        </w:tcBorders>
        <w:shd w:val="clear" w:color="A4E0E0" w:themeColor="accent2" w:themeTint="97" w:fill="A4E0E0"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4E0E0" w:themeColor="accent2" w:themeTint="97"/>
          <w:right w:val="single" w:sz="4" w:space="0" w:color="FFFFFF" w:themeColor="light1"/>
        </w:tcBorders>
      </w:tcPr>
    </w:tblStylePr>
    <w:tblStylePr w:type="lastCol">
      <w:tblPr/>
      <w:tcPr>
        <w:tcBorders>
          <w:left w:val="single" w:sz="4" w:space="0" w:color="FFFFFF" w:themeColor="light1"/>
          <w:right w:val="single" w:sz="32" w:space="0" w:color="A4E0E0" w:themeColor="accent2" w:themeTint="97"/>
        </w:tcBorders>
      </w:tcPr>
    </w:tblStylePr>
    <w:tblStylePr w:type="band1Vert">
      <w:tblPr/>
      <w:tcPr>
        <w:tcBorders>
          <w:left w:val="single" w:sz="4" w:space="0" w:color="FFFFFF" w:themeColor="light1"/>
          <w:right w:val="single" w:sz="4" w:space="0" w:color="FFFFFF" w:themeColor="light1"/>
        </w:tcBorders>
        <w:shd w:val="clear" w:color="A4E0E0" w:themeColor="accent2" w:themeTint="97" w:fill="A4E0E0"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4E0E0" w:themeColor="accent2" w:themeTint="97" w:fill="A4E0E0" w:themeFill="accent2" w:themeFillTint="97"/>
      </w:tcPr>
    </w:tblStylePr>
    <w:tblStylePr w:type="band2Horz">
      <w:tblPr/>
      <w:tcPr>
        <w:tcBorders>
          <w:top w:val="single" w:sz="4" w:space="0" w:color="FFFFFF" w:themeColor="light1"/>
          <w:bottom w:val="single" w:sz="4" w:space="0" w:color="FFFFFF" w:themeColor="light1"/>
        </w:tcBorders>
        <w:shd w:val="clear" w:color="A4E0E0" w:themeColor="accent2" w:themeTint="97" w:fill="A4E0E0"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6270CA" w:themeColor="accent3" w:themeTint="98"/>
        <w:left w:val="single" w:sz="32" w:space="0" w:color="6270CA" w:themeColor="accent3" w:themeTint="98"/>
        <w:bottom w:val="single" w:sz="32" w:space="0" w:color="6270CA" w:themeColor="accent3" w:themeTint="98"/>
        <w:right w:val="single" w:sz="32" w:space="0" w:color="6270CA" w:themeColor="accent3" w:themeTint="98"/>
      </w:tblBorders>
      <w:shd w:val="clear" w:color="6270CA" w:themeColor="accent3" w:themeTint="98" w:fill="6270CA" w:themeFill="accent3" w:themeFillTint="98"/>
    </w:tblPr>
    <w:tblStylePr w:type="firstRow">
      <w:rPr>
        <w:rFonts w:ascii="Arial" w:hAnsi="Arial"/>
        <w:b/>
        <w:color w:val="FFFFFF" w:themeColor="light1"/>
        <w:sz w:val="22"/>
      </w:rPr>
      <w:tblPr/>
      <w:tcPr>
        <w:tcBorders>
          <w:top w:val="single" w:sz="32" w:space="0" w:color="6270CA" w:themeColor="accent3" w:themeTint="98"/>
          <w:bottom w:val="single" w:sz="12" w:space="0" w:color="FFFFFF" w:themeColor="light1"/>
        </w:tcBorders>
        <w:shd w:val="clear" w:color="6270CA" w:themeColor="accent3" w:themeTint="98" w:fill="6270CA"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6270CA" w:themeColor="accent3" w:themeTint="98"/>
          <w:right w:val="single" w:sz="4" w:space="0" w:color="FFFFFF" w:themeColor="light1"/>
        </w:tcBorders>
      </w:tcPr>
    </w:tblStylePr>
    <w:tblStylePr w:type="lastCol">
      <w:tblPr/>
      <w:tcPr>
        <w:tcBorders>
          <w:left w:val="single" w:sz="4" w:space="0" w:color="FFFFFF" w:themeColor="light1"/>
          <w:right w:val="single" w:sz="32" w:space="0" w:color="6270CA" w:themeColor="accent3" w:themeTint="98"/>
        </w:tcBorders>
      </w:tcPr>
    </w:tblStylePr>
    <w:tblStylePr w:type="band1Vert">
      <w:tblPr/>
      <w:tcPr>
        <w:tcBorders>
          <w:left w:val="single" w:sz="4" w:space="0" w:color="FFFFFF" w:themeColor="light1"/>
          <w:right w:val="single" w:sz="4" w:space="0" w:color="FFFFFF" w:themeColor="light1"/>
        </w:tcBorders>
        <w:shd w:val="clear" w:color="6270CA" w:themeColor="accent3" w:themeTint="98" w:fill="6270CA"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6270CA" w:themeColor="accent3" w:themeTint="98" w:fill="6270CA" w:themeFill="accent3" w:themeFillTint="98"/>
      </w:tcPr>
    </w:tblStylePr>
    <w:tblStylePr w:type="band2Horz">
      <w:tblPr/>
      <w:tcPr>
        <w:tcBorders>
          <w:top w:val="single" w:sz="4" w:space="0" w:color="FFFFFF" w:themeColor="light1"/>
          <w:bottom w:val="single" w:sz="4" w:space="0" w:color="FFFFFF" w:themeColor="light1"/>
        </w:tcBorders>
        <w:shd w:val="clear" w:color="6270CA" w:themeColor="accent3" w:themeTint="98" w:fill="6270CA"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889BCA" w:themeColor="accent4" w:themeTint="9A"/>
        <w:left w:val="single" w:sz="32" w:space="0" w:color="889BCA" w:themeColor="accent4" w:themeTint="9A"/>
        <w:bottom w:val="single" w:sz="32" w:space="0" w:color="889BCA" w:themeColor="accent4" w:themeTint="9A"/>
        <w:right w:val="single" w:sz="32" w:space="0" w:color="889BCA" w:themeColor="accent4" w:themeTint="9A"/>
      </w:tblBorders>
      <w:shd w:val="clear" w:color="889BCA" w:themeColor="accent4" w:themeTint="9A" w:fill="889BCA" w:themeFill="accent4" w:themeFillTint="9A"/>
    </w:tblPr>
    <w:tblStylePr w:type="firstRow">
      <w:rPr>
        <w:rFonts w:ascii="Arial" w:hAnsi="Arial"/>
        <w:b/>
        <w:color w:val="FFFFFF" w:themeColor="light1"/>
        <w:sz w:val="22"/>
      </w:rPr>
      <w:tblPr/>
      <w:tcPr>
        <w:tcBorders>
          <w:top w:val="single" w:sz="32" w:space="0" w:color="889BCA" w:themeColor="accent4" w:themeTint="9A"/>
          <w:bottom w:val="single" w:sz="12" w:space="0" w:color="FFFFFF" w:themeColor="light1"/>
        </w:tcBorders>
        <w:shd w:val="clear" w:color="889BCA" w:themeColor="accent4" w:themeTint="9A" w:fill="889BCA"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89BCA" w:themeColor="accent4" w:themeTint="9A"/>
          <w:right w:val="single" w:sz="4" w:space="0" w:color="FFFFFF" w:themeColor="light1"/>
        </w:tcBorders>
      </w:tcPr>
    </w:tblStylePr>
    <w:tblStylePr w:type="lastCol">
      <w:tblPr/>
      <w:tcPr>
        <w:tcBorders>
          <w:left w:val="single" w:sz="4" w:space="0" w:color="FFFFFF" w:themeColor="light1"/>
          <w:right w:val="single" w:sz="32" w:space="0" w:color="889BCA" w:themeColor="accent4" w:themeTint="9A"/>
        </w:tcBorders>
      </w:tcPr>
    </w:tblStylePr>
    <w:tblStylePr w:type="band1Vert">
      <w:tblPr/>
      <w:tcPr>
        <w:tcBorders>
          <w:left w:val="single" w:sz="4" w:space="0" w:color="FFFFFF" w:themeColor="light1"/>
          <w:right w:val="single" w:sz="4" w:space="0" w:color="FFFFFF" w:themeColor="light1"/>
        </w:tcBorders>
        <w:shd w:val="clear" w:color="889BCA" w:themeColor="accent4" w:themeTint="9A" w:fill="889BCA"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89BCA" w:themeColor="accent4" w:themeTint="9A" w:fill="889BCA" w:themeFill="accent4" w:themeFillTint="9A"/>
      </w:tcPr>
    </w:tblStylePr>
    <w:tblStylePr w:type="band2Horz">
      <w:tblPr/>
      <w:tcPr>
        <w:tcBorders>
          <w:top w:val="single" w:sz="4" w:space="0" w:color="FFFFFF" w:themeColor="light1"/>
          <w:bottom w:val="single" w:sz="4" w:space="0" w:color="FFFFFF" w:themeColor="light1"/>
        </w:tcBorders>
        <w:shd w:val="clear" w:color="889BCA" w:themeColor="accent4" w:themeTint="9A" w:fill="889BCA"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27F2FF" w:themeColor="accent5" w:themeTint="9A"/>
        <w:left w:val="single" w:sz="32" w:space="0" w:color="27F2FF" w:themeColor="accent5" w:themeTint="9A"/>
        <w:bottom w:val="single" w:sz="32" w:space="0" w:color="27F2FF" w:themeColor="accent5" w:themeTint="9A"/>
        <w:right w:val="single" w:sz="32" w:space="0" w:color="27F2FF" w:themeColor="accent5" w:themeTint="9A"/>
      </w:tblBorders>
      <w:shd w:val="clear" w:color="27F2FF" w:themeColor="accent5" w:themeTint="9A" w:fill="27F2FF" w:themeFill="accent5" w:themeFillTint="9A"/>
    </w:tblPr>
    <w:tblStylePr w:type="firstRow">
      <w:rPr>
        <w:rFonts w:ascii="Arial" w:hAnsi="Arial"/>
        <w:b/>
        <w:color w:val="FFFFFF" w:themeColor="light1"/>
        <w:sz w:val="22"/>
      </w:rPr>
      <w:tblPr/>
      <w:tcPr>
        <w:tcBorders>
          <w:top w:val="single" w:sz="32" w:space="0" w:color="27F2FF" w:themeColor="accent5" w:themeTint="9A"/>
          <w:bottom w:val="single" w:sz="12" w:space="0" w:color="FFFFFF" w:themeColor="light1"/>
        </w:tcBorders>
        <w:shd w:val="clear" w:color="27F2FF" w:themeColor="accent5" w:themeTint="9A" w:fill="27F2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27F2FF" w:themeColor="accent5" w:themeTint="9A"/>
          <w:right w:val="single" w:sz="4" w:space="0" w:color="FFFFFF" w:themeColor="light1"/>
        </w:tcBorders>
      </w:tcPr>
    </w:tblStylePr>
    <w:tblStylePr w:type="lastCol">
      <w:tblPr/>
      <w:tcPr>
        <w:tcBorders>
          <w:left w:val="single" w:sz="4" w:space="0" w:color="FFFFFF" w:themeColor="light1"/>
          <w:right w:val="single" w:sz="32" w:space="0" w:color="27F2FF" w:themeColor="accent5" w:themeTint="9A"/>
        </w:tcBorders>
      </w:tcPr>
    </w:tblStylePr>
    <w:tblStylePr w:type="band1Vert">
      <w:tblPr/>
      <w:tcPr>
        <w:tcBorders>
          <w:left w:val="single" w:sz="4" w:space="0" w:color="FFFFFF" w:themeColor="light1"/>
          <w:right w:val="single" w:sz="4" w:space="0" w:color="FFFFFF" w:themeColor="light1"/>
        </w:tcBorders>
        <w:shd w:val="clear" w:color="27F2FF" w:themeColor="accent5" w:themeTint="9A" w:fill="27F2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27F2FF" w:themeColor="accent5" w:themeTint="9A" w:fill="27F2FF" w:themeFill="accent5" w:themeFillTint="9A"/>
      </w:tcPr>
    </w:tblStylePr>
    <w:tblStylePr w:type="band2Horz">
      <w:tblPr/>
      <w:tcPr>
        <w:tcBorders>
          <w:top w:val="single" w:sz="4" w:space="0" w:color="FFFFFF" w:themeColor="light1"/>
          <w:bottom w:val="single" w:sz="4" w:space="0" w:color="FFFFFF" w:themeColor="light1"/>
        </w:tcBorders>
        <w:shd w:val="clear" w:color="27F2FF" w:themeColor="accent5" w:themeTint="9A" w:fill="27F2FF"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8DB1DB" w:themeColor="accent6" w:themeTint="98"/>
        <w:left w:val="single" w:sz="32" w:space="0" w:color="8DB1DB" w:themeColor="accent6" w:themeTint="98"/>
        <w:bottom w:val="single" w:sz="32" w:space="0" w:color="8DB1DB" w:themeColor="accent6" w:themeTint="98"/>
        <w:right w:val="single" w:sz="32" w:space="0" w:color="8DB1DB" w:themeColor="accent6" w:themeTint="98"/>
      </w:tblBorders>
      <w:shd w:val="clear" w:color="8DB1DB" w:themeColor="accent6" w:themeTint="98" w:fill="8DB1DB" w:themeFill="accent6" w:themeFillTint="98"/>
    </w:tblPr>
    <w:tblStylePr w:type="firstRow">
      <w:rPr>
        <w:rFonts w:ascii="Arial" w:hAnsi="Arial"/>
        <w:b/>
        <w:color w:val="FFFFFF" w:themeColor="light1"/>
        <w:sz w:val="22"/>
      </w:rPr>
      <w:tblPr/>
      <w:tcPr>
        <w:tcBorders>
          <w:top w:val="single" w:sz="32" w:space="0" w:color="8DB1DB" w:themeColor="accent6" w:themeTint="98"/>
          <w:bottom w:val="single" w:sz="12" w:space="0" w:color="FFFFFF" w:themeColor="light1"/>
        </w:tcBorders>
        <w:shd w:val="clear" w:color="8DB1DB" w:themeColor="accent6" w:themeTint="98" w:fill="8DB1DB"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B1DB" w:themeColor="accent6" w:themeTint="98"/>
          <w:right w:val="single" w:sz="4" w:space="0" w:color="FFFFFF" w:themeColor="light1"/>
        </w:tcBorders>
      </w:tcPr>
    </w:tblStylePr>
    <w:tblStylePr w:type="lastCol">
      <w:tblPr/>
      <w:tcPr>
        <w:tcBorders>
          <w:left w:val="single" w:sz="4" w:space="0" w:color="FFFFFF" w:themeColor="light1"/>
          <w:right w:val="single" w:sz="32" w:space="0" w:color="8DB1DB" w:themeColor="accent6" w:themeTint="98"/>
        </w:tcBorders>
      </w:tcPr>
    </w:tblStylePr>
    <w:tblStylePr w:type="band1Vert">
      <w:tblPr/>
      <w:tcPr>
        <w:tcBorders>
          <w:left w:val="single" w:sz="4" w:space="0" w:color="FFFFFF" w:themeColor="light1"/>
          <w:right w:val="single" w:sz="4" w:space="0" w:color="FFFFFF" w:themeColor="light1"/>
        </w:tcBorders>
        <w:shd w:val="clear" w:color="8DB1DB" w:themeColor="accent6" w:themeTint="98" w:fill="8DB1DB"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B1DB" w:themeColor="accent6" w:themeTint="98" w:fill="8DB1DB" w:themeFill="accent6" w:themeFillTint="98"/>
      </w:tcPr>
    </w:tblStylePr>
    <w:tblStylePr w:type="band2Horz">
      <w:tblPr/>
      <w:tcPr>
        <w:tcBorders>
          <w:top w:val="single" w:sz="4" w:space="0" w:color="FFFFFF" w:themeColor="light1"/>
          <w:bottom w:val="single" w:sz="4" w:space="0" w:color="FFFFFF" w:themeColor="light1"/>
        </w:tcBorders>
        <w:shd w:val="clear" w:color="8DB1DB" w:themeColor="accent6" w:themeTint="98" w:fill="8DB1DB"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CC2F1" w:themeColor="accent1"/>
        <w:bottom w:val="single" w:sz="4" w:space="0" w:color="4CC2F1" w:themeColor="accent1"/>
      </w:tblBorders>
    </w:tblPr>
    <w:tblStylePr w:type="firstRow">
      <w:rPr>
        <w:b/>
        <w:color w:val="0D7EAB" w:themeColor="accent1" w:themeShade="95"/>
      </w:rPr>
      <w:tblPr/>
      <w:tcPr>
        <w:tcBorders>
          <w:bottom w:val="single" w:sz="4" w:space="0" w:color="4CC2F1" w:themeColor="accent1"/>
        </w:tcBorders>
      </w:tcPr>
    </w:tblStylePr>
    <w:tblStylePr w:type="lastRow">
      <w:rPr>
        <w:b/>
        <w:color w:val="0D7EAB" w:themeColor="accent1" w:themeShade="95"/>
      </w:rPr>
      <w:tblPr/>
      <w:tcPr>
        <w:tcBorders>
          <w:top w:val="single" w:sz="4" w:space="0" w:color="4CC2F1" w:themeColor="accent1"/>
        </w:tcBorders>
      </w:tcPr>
    </w:tblStylePr>
    <w:tblStylePr w:type="firstCol">
      <w:rPr>
        <w:b/>
        <w:color w:val="0D7EAB" w:themeColor="accent1" w:themeShade="95"/>
      </w:rPr>
    </w:tblStylePr>
    <w:tblStylePr w:type="lastCol">
      <w:rPr>
        <w:b/>
        <w:color w:val="0D7EAB" w:themeColor="accent1" w:themeShade="95"/>
      </w:rPr>
    </w:tblStylePr>
    <w:tblStylePr w:type="band1Vert">
      <w:tblPr/>
      <w:tcPr>
        <w:shd w:val="clear" w:color="D1EFFB" w:themeColor="accent1" w:themeTint="40" w:fill="D1EFFB" w:themeFill="accent1" w:themeFillTint="40"/>
      </w:tcPr>
    </w:tblStylePr>
    <w:tblStylePr w:type="band1Horz">
      <w:rPr>
        <w:rFonts w:ascii="Arial" w:hAnsi="Arial"/>
        <w:color w:val="0D7EAB" w:themeColor="accent1" w:themeShade="95"/>
        <w:sz w:val="22"/>
      </w:rPr>
      <w:tblPr/>
      <w:tcPr>
        <w:shd w:val="clear" w:color="D1EFFB" w:themeColor="accent1" w:themeTint="40" w:fill="D1EFFB" w:themeFill="accent1" w:themeFillTint="40"/>
      </w:tcPr>
    </w:tblStylePr>
    <w:tblStylePr w:type="band2Horz">
      <w:rPr>
        <w:rFonts w:ascii="Arial" w:hAnsi="Arial"/>
        <w:color w:val="0D7EAB"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A4E0E0" w:themeColor="accent2" w:themeTint="97"/>
        <w:bottom w:val="single" w:sz="4" w:space="0" w:color="A4E0E0" w:themeColor="accent2" w:themeTint="97"/>
      </w:tblBorders>
    </w:tblPr>
    <w:tblStylePr w:type="firstRow">
      <w:rPr>
        <w:b/>
        <w:color w:val="A4E0E0" w:themeColor="accent2" w:themeTint="97" w:themeShade="95"/>
      </w:rPr>
      <w:tblPr/>
      <w:tcPr>
        <w:tcBorders>
          <w:bottom w:val="single" w:sz="4" w:space="0" w:color="A4E0E0" w:themeColor="accent2" w:themeTint="97"/>
        </w:tcBorders>
      </w:tcPr>
    </w:tblStylePr>
    <w:tblStylePr w:type="lastRow">
      <w:rPr>
        <w:b/>
        <w:color w:val="A4E0E0" w:themeColor="accent2" w:themeTint="97" w:themeShade="95"/>
      </w:rPr>
      <w:tblPr/>
      <w:tcPr>
        <w:tcBorders>
          <w:top w:val="single" w:sz="4" w:space="0" w:color="A4E0E0" w:themeColor="accent2" w:themeTint="97"/>
        </w:tcBorders>
      </w:tcPr>
    </w:tblStylePr>
    <w:tblStylePr w:type="firstCol">
      <w:rPr>
        <w:b/>
        <w:color w:val="A4E0E0" w:themeColor="accent2" w:themeTint="97" w:themeShade="95"/>
      </w:rPr>
    </w:tblStylePr>
    <w:tblStylePr w:type="lastCol">
      <w:rPr>
        <w:b/>
        <w:color w:val="A4E0E0" w:themeColor="accent2" w:themeTint="97" w:themeShade="95"/>
      </w:rPr>
    </w:tblStylePr>
    <w:tblStylePr w:type="band1Vert">
      <w:tblPr/>
      <w:tcPr>
        <w:shd w:val="clear" w:color="D8F2F2" w:themeColor="accent2" w:themeTint="40" w:fill="D8F2F2" w:themeFill="accent2" w:themeFillTint="40"/>
      </w:tcPr>
    </w:tblStylePr>
    <w:tblStylePr w:type="band1Horz">
      <w:rPr>
        <w:rFonts w:ascii="Arial" w:hAnsi="Arial"/>
        <w:color w:val="A4E0E0" w:themeColor="accent2" w:themeTint="97" w:themeShade="95"/>
        <w:sz w:val="22"/>
      </w:rPr>
      <w:tblPr/>
      <w:tcPr>
        <w:shd w:val="clear" w:color="D8F2F2" w:themeColor="accent2" w:themeTint="40" w:fill="D8F2F2" w:themeFill="accent2" w:themeFillTint="40"/>
      </w:tcPr>
    </w:tblStylePr>
    <w:tblStylePr w:type="band2Horz">
      <w:rPr>
        <w:rFonts w:ascii="Arial" w:hAnsi="Arial"/>
        <w:color w:val="A4E0E0"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6270CA" w:themeColor="accent3" w:themeTint="98"/>
        <w:bottom w:val="single" w:sz="4" w:space="0" w:color="6270CA" w:themeColor="accent3" w:themeTint="98"/>
      </w:tblBorders>
    </w:tblPr>
    <w:tblStylePr w:type="firstRow">
      <w:rPr>
        <w:b/>
        <w:color w:val="6270CA" w:themeColor="accent3" w:themeTint="98" w:themeShade="95"/>
      </w:rPr>
      <w:tblPr/>
      <w:tcPr>
        <w:tcBorders>
          <w:bottom w:val="single" w:sz="4" w:space="0" w:color="6270CA" w:themeColor="accent3" w:themeTint="98"/>
        </w:tcBorders>
      </w:tcPr>
    </w:tblStylePr>
    <w:tblStylePr w:type="lastRow">
      <w:rPr>
        <w:b/>
        <w:color w:val="6270CA" w:themeColor="accent3" w:themeTint="98" w:themeShade="95"/>
      </w:rPr>
      <w:tblPr/>
      <w:tcPr>
        <w:tcBorders>
          <w:top w:val="single" w:sz="4" w:space="0" w:color="6270CA" w:themeColor="accent3" w:themeTint="98"/>
        </w:tcBorders>
      </w:tcPr>
    </w:tblStylePr>
    <w:tblStylePr w:type="firstCol">
      <w:rPr>
        <w:b/>
        <w:color w:val="6270CA" w:themeColor="accent3" w:themeTint="98" w:themeShade="95"/>
      </w:rPr>
    </w:tblStylePr>
    <w:tblStylePr w:type="lastCol">
      <w:rPr>
        <w:b/>
        <w:color w:val="6270CA" w:themeColor="accent3" w:themeTint="98" w:themeShade="95"/>
      </w:rPr>
    </w:tblStylePr>
    <w:tblStylePr w:type="band1Vert">
      <w:tblPr/>
      <w:tcPr>
        <w:shd w:val="clear" w:color="BCC2E8" w:themeColor="accent3" w:themeTint="40" w:fill="BCC2E8" w:themeFill="accent3" w:themeFillTint="40"/>
      </w:tcPr>
    </w:tblStylePr>
    <w:tblStylePr w:type="band1Horz">
      <w:rPr>
        <w:rFonts w:ascii="Arial" w:hAnsi="Arial"/>
        <w:color w:val="6270CA" w:themeColor="accent3" w:themeTint="98" w:themeShade="95"/>
        <w:sz w:val="22"/>
      </w:rPr>
      <w:tblPr/>
      <w:tcPr>
        <w:shd w:val="clear" w:color="BCC2E8" w:themeColor="accent3" w:themeTint="40" w:fill="BCC2E8" w:themeFill="accent3" w:themeFillTint="40"/>
      </w:tcPr>
    </w:tblStylePr>
    <w:tblStylePr w:type="band2Horz">
      <w:rPr>
        <w:rFonts w:ascii="Arial" w:hAnsi="Arial"/>
        <w:color w:val="6270CA"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889BCA" w:themeColor="accent4" w:themeTint="9A"/>
        <w:bottom w:val="single" w:sz="4" w:space="0" w:color="889BCA" w:themeColor="accent4" w:themeTint="9A"/>
      </w:tblBorders>
    </w:tblPr>
    <w:tblStylePr w:type="firstRow">
      <w:rPr>
        <w:b/>
        <w:color w:val="889BCA" w:themeColor="accent4" w:themeTint="9A" w:themeShade="95"/>
      </w:rPr>
      <w:tblPr/>
      <w:tcPr>
        <w:tcBorders>
          <w:bottom w:val="single" w:sz="4" w:space="0" w:color="889BCA" w:themeColor="accent4" w:themeTint="9A"/>
        </w:tcBorders>
      </w:tcPr>
    </w:tblStylePr>
    <w:tblStylePr w:type="lastRow">
      <w:rPr>
        <w:b/>
        <w:color w:val="889BCA" w:themeColor="accent4" w:themeTint="9A" w:themeShade="95"/>
      </w:rPr>
      <w:tblPr/>
      <w:tcPr>
        <w:tcBorders>
          <w:top w:val="single" w:sz="4" w:space="0" w:color="889BCA" w:themeColor="accent4" w:themeTint="9A"/>
        </w:tcBorders>
      </w:tcPr>
    </w:tblStylePr>
    <w:tblStylePr w:type="firstCol">
      <w:rPr>
        <w:b/>
        <w:color w:val="889BCA" w:themeColor="accent4" w:themeTint="9A" w:themeShade="95"/>
      </w:rPr>
    </w:tblStylePr>
    <w:tblStylePr w:type="lastCol">
      <w:rPr>
        <w:b/>
        <w:color w:val="889BCA" w:themeColor="accent4" w:themeTint="9A" w:themeShade="95"/>
      </w:rPr>
    </w:tblStylePr>
    <w:tblStylePr w:type="band1Vert">
      <w:tblPr/>
      <w:tcPr>
        <w:shd w:val="clear" w:color="CDD5E9" w:themeColor="accent4" w:themeTint="40" w:fill="CDD5E9" w:themeFill="accent4" w:themeFillTint="40"/>
      </w:tcPr>
    </w:tblStylePr>
    <w:tblStylePr w:type="band1Horz">
      <w:rPr>
        <w:rFonts w:ascii="Arial" w:hAnsi="Arial"/>
        <w:color w:val="889BCA" w:themeColor="accent4" w:themeTint="9A" w:themeShade="95"/>
        <w:sz w:val="22"/>
      </w:rPr>
      <w:tblPr/>
      <w:tcPr>
        <w:shd w:val="clear" w:color="CDD5E9" w:themeColor="accent4" w:themeTint="40" w:fill="CDD5E9" w:themeFill="accent4" w:themeFillTint="40"/>
      </w:tcPr>
    </w:tblStylePr>
    <w:tblStylePr w:type="band2Horz">
      <w:rPr>
        <w:rFonts w:ascii="Arial" w:hAnsi="Arial"/>
        <w:color w:val="889BCA"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27F2FF" w:themeColor="accent5" w:themeTint="9A"/>
        <w:bottom w:val="single" w:sz="4" w:space="0" w:color="27F2FF" w:themeColor="accent5" w:themeTint="9A"/>
      </w:tblBorders>
    </w:tblPr>
    <w:tblStylePr w:type="firstRow">
      <w:rPr>
        <w:b/>
        <w:color w:val="27F2FF" w:themeColor="accent5" w:themeTint="9A" w:themeShade="95"/>
      </w:rPr>
      <w:tblPr/>
      <w:tcPr>
        <w:tcBorders>
          <w:bottom w:val="single" w:sz="4" w:space="0" w:color="27F2FF" w:themeColor="accent5" w:themeTint="9A"/>
        </w:tcBorders>
      </w:tcPr>
    </w:tblStylePr>
    <w:tblStylePr w:type="lastRow">
      <w:rPr>
        <w:b/>
        <w:color w:val="27F2FF" w:themeColor="accent5" w:themeTint="9A" w:themeShade="95"/>
      </w:rPr>
      <w:tblPr/>
      <w:tcPr>
        <w:tcBorders>
          <w:top w:val="single" w:sz="4" w:space="0" w:color="27F2FF" w:themeColor="accent5" w:themeTint="9A"/>
        </w:tcBorders>
      </w:tcPr>
    </w:tblStylePr>
    <w:tblStylePr w:type="firstCol">
      <w:rPr>
        <w:b/>
        <w:color w:val="27F2FF" w:themeColor="accent5" w:themeTint="9A" w:themeShade="95"/>
      </w:rPr>
    </w:tblStylePr>
    <w:tblStylePr w:type="lastCol">
      <w:rPr>
        <w:b/>
        <w:color w:val="27F2FF" w:themeColor="accent5" w:themeTint="9A" w:themeShade="95"/>
      </w:rPr>
    </w:tblStylePr>
    <w:tblStylePr w:type="band1Vert">
      <w:tblPr/>
      <w:tcPr>
        <w:shd w:val="clear" w:color="A5F9FF" w:themeColor="accent5" w:themeTint="40" w:fill="A5F9FF" w:themeFill="accent5" w:themeFillTint="40"/>
      </w:tcPr>
    </w:tblStylePr>
    <w:tblStylePr w:type="band1Horz">
      <w:rPr>
        <w:rFonts w:ascii="Arial" w:hAnsi="Arial"/>
        <w:color w:val="27F2FF" w:themeColor="accent5" w:themeTint="9A" w:themeShade="95"/>
        <w:sz w:val="22"/>
      </w:rPr>
      <w:tblPr/>
      <w:tcPr>
        <w:shd w:val="clear" w:color="A5F9FF" w:themeColor="accent5" w:themeTint="40" w:fill="A5F9FF" w:themeFill="accent5" w:themeFillTint="40"/>
      </w:tcPr>
    </w:tblStylePr>
    <w:tblStylePr w:type="band2Horz">
      <w:rPr>
        <w:rFonts w:ascii="Arial" w:hAnsi="Arial"/>
        <w:color w:val="27F2FF"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8DB1DB" w:themeColor="accent6" w:themeTint="98"/>
        <w:bottom w:val="single" w:sz="4" w:space="0" w:color="8DB1DB" w:themeColor="accent6" w:themeTint="98"/>
      </w:tblBorders>
    </w:tblPr>
    <w:tblStylePr w:type="firstRow">
      <w:rPr>
        <w:b/>
        <w:color w:val="8DB1DB" w:themeColor="accent6" w:themeTint="98" w:themeShade="95"/>
      </w:rPr>
      <w:tblPr/>
      <w:tcPr>
        <w:tcBorders>
          <w:bottom w:val="single" w:sz="4" w:space="0" w:color="8DB1DB" w:themeColor="accent6" w:themeTint="98"/>
        </w:tcBorders>
      </w:tcPr>
    </w:tblStylePr>
    <w:tblStylePr w:type="lastRow">
      <w:rPr>
        <w:b/>
        <w:color w:val="8DB1DB" w:themeColor="accent6" w:themeTint="98" w:themeShade="95"/>
      </w:rPr>
      <w:tblPr/>
      <w:tcPr>
        <w:tcBorders>
          <w:top w:val="single" w:sz="4" w:space="0" w:color="8DB1DB" w:themeColor="accent6" w:themeTint="98"/>
        </w:tcBorders>
      </w:tcPr>
    </w:tblStylePr>
    <w:tblStylePr w:type="firstCol">
      <w:rPr>
        <w:b/>
        <w:color w:val="8DB1DB" w:themeColor="accent6" w:themeTint="98" w:themeShade="95"/>
      </w:rPr>
    </w:tblStylePr>
    <w:tblStylePr w:type="lastCol">
      <w:rPr>
        <w:b/>
        <w:color w:val="8DB1DB" w:themeColor="accent6" w:themeTint="98" w:themeShade="95"/>
      </w:rPr>
    </w:tblStylePr>
    <w:tblStylePr w:type="band1Vert">
      <w:tblPr/>
      <w:tcPr>
        <w:shd w:val="clear" w:color="CFDEF0" w:themeColor="accent6" w:themeTint="40" w:fill="CFDEF0" w:themeFill="accent6" w:themeFillTint="40"/>
      </w:tcPr>
    </w:tblStylePr>
    <w:tblStylePr w:type="band1Horz">
      <w:rPr>
        <w:rFonts w:ascii="Arial" w:hAnsi="Arial"/>
        <w:color w:val="8DB1DB" w:themeColor="accent6" w:themeTint="98" w:themeShade="95"/>
        <w:sz w:val="22"/>
      </w:rPr>
      <w:tblPr/>
      <w:tcPr>
        <w:shd w:val="clear" w:color="CFDEF0" w:themeColor="accent6" w:themeTint="40" w:fill="CFDEF0" w:themeFill="accent6" w:themeFillTint="40"/>
      </w:tcPr>
    </w:tblStylePr>
    <w:tblStylePr w:type="band2Horz">
      <w:rPr>
        <w:rFonts w:ascii="Arial" w:hAnsi="Arial"/>
        <w:color w:val="8DB1DB"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CC2F1" w:themeColor="accent1"/>
      </w:tblBorders>
    </w:tblPr>
    <w:tblStylePr w:type="firstRow">
      <w:rPr>
        <w:rFonts w:ascii="Arial" w:hAnsi="Arial"/>
        <w:i/>
        <w:color w:val="0D7EAB" w:themeColor="accent1" w:themeShade="95"/>
        <w:sz w:val="22"/>
      </w:rPr>
      <w:tblPr/>
      <w:tcPr>
        <w:tcBorders>
          <w:top w:val="none" w:sz="4" w:space="0" w:color="000000"/>
          <w:left w:val="none" w:sz="4" w:space="0" w:color="000000"/>
          <w:bottom w:val="single" w:sz="4" w:space="0" w:color="4CC2F1" w:themeColor="accent1"/>
          <w:right w:val="none" w:sz="4" w:space="0" w:color="000000"/>
        </w:tcBorders>
        <w:shd w:val="clear" w:color="FFFFFF" w:themeColor="light1" w:fill="FFFFFF" w:themeFill="light1"/>
      </w:tcPr>
    </w:tblStylePr>
    <w:tblStylePr w:type="lastRow">
      <w:rPr>
        <w:rFonts w:ascii="Arial" w:hAnsi="Arial"/>
        <w:i/>
        <w:color w:val="0D7EAB" w:themeColor="accent1" w:themeShade="95"/>
        <w:sz w:val="22"/>
      </w:rPr>
      <w:tblPr/>
      <w:tcPr>
        <w:tcBorders>
          <w:top w:val="single" w:sz="4" w:space="0" w:color="4CC2F1"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D7EAB" w:themeColor="accent1" w:themeShade="95"/>
        <w:sz w:val="22"/>
      </w:rPr>
      <w:tblPr/>
      <w:tcPr>
        <w:tcBorders>
          <w:top w:val="none" w:sz="4" w:space="0" w:color="000000"/>
          <w:left w:val="none" w:sz="4" w:space="0" w:color="000000"/>
          <w:bottom w:val="none" w:sz="4" w:space="0" w:color="000000"/>
          <w:right w:val="single" w:sz="4" w:space="0" w:color="4CC2F1" w:themeColor="accent1"/>
        </w:tcBorders>
        <w:shd w:val="clear" w:color="FFFFFF" w:fill="auto"/>
      </w:tcPr>
    </w:tblStylePr>
    <w:tblStylePr w:type="lastCol">
      <w:rPr>
        <w:rFonts w:ascii="Arial" w:hAnsi="Arial"/>
        <w:i/>
        <w:color w:val="0D7EAB" w:themeColor="accent1" w:themeShade="95"/>
        <w:sz w:val="22"/>
      </w:rPr>
      <w:tblPr/>
      <w:tcPr>
        <w:tcBorders>
          <w:top w:val="none" w:sz="4" w:space="0" w:color="000000"/>
          <w:left w:val="single" w:sz="4" w:space="0" w:color="4CC2F1" w:themeColor="accent1"/>
          <w:bottom w:val="none" w:sz="4" w:space="0" w:color="000000"/>
          <w:right w:val="none" w:sz="4" w:space="0" w:color="000000"/>
        </w:tcBorders>
        <w:shd w:val="clear" w:color="FFFFFF" w:fill="auto"/>
      </w:tcPr>
    </w:tblStylePr>
    <w:tblStylePr w:type="band1Vert">
      <w:tblPr/>
      <w:tcPr>
        <w:shd w:val="clear" w:color="D1EFFB" w:themeColor="accent1" w:themeTint="40" w:fill="D1EFFB" w:themeFill="accent1" w:themeFillTint="40"/>
      </w:tcPr>
    </w:tblStylePr>
    <w:tblStylePr w:type="band1Horz">
      <w:rPr>
        <w:rFonts w:ascii="Arial" w:hAnsi="Arial"/>
        <w:color w:val="0D7EAB" w:themeColor="accent1" w:themeShade="95"/>
        <w:sz w:val="22"/>
      </w:rPr>
      <w:tblPr/>
      <w:tcPr>
        <w:shd w:val="clear" w:color="D1EFFB" w:themeColor="accent1" w:themeTint="40" w:fill="D1EFFB" w:themeFill="accent1" w:themeFillTint="40"/>
      </w:tcPr>
    </w:tblStylePr>
    <w:tblStylePr w:type="band2Horz">
      <w:rPr>
        <w:rFonts w:ascii="Arial" w:hAnsi="Arial"/>
        <w:color w:val="0D7EAB"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A4E0E0" w:themeColor="accent2" w:themeTint="97"/>
      </w:tblBorders>
    </w:tblPr>
    <w:tblStylePr w:type="firstRow">
      <w:rPr>
        <w:rFonts w:ascii="Arial" w:hAnsi="Arial"/>
        <w:i/>
        <w:color w:val="A4E0E0" w:themeColor="accent2" w:themeTint="97" w:themeShade="95"/>
        <w:sz w:val="22"/>
      </w:rPr>
      <w:tblPr/>
      <w:tcPr>
        <w:tcBorders>
          <w:top w:val="none" w:sz="4" w:space="0" w:color="000000"/>
          <w:left w:val="none" w:sz="4" w:space="0" w:color="000000"/>
          <w:bottom w:val="single" w:sz="4" w:space="0" w:color="A4E0E0" w:themeColor="accent2" w:themeTint="97"/>
          <w:right w:val="none" w:sz="4" w:space="0" w:color="000000"/>
        </w:tcBorders>
        <w:shd w:val="clear" w:color="FFFFFF" w:themeColor="light1" w:fill="FFFFFF" w:themeFill="light1"/>
      </w:tcPr>
    </w:tblStylePr>
    <w:tblStylePr w:type="lastRow">
      <w:rPr>
        <w:rFonts w:ascii="Arial" w:hAnsi="Arial"/>
        <w:i/>
        <w:color w:val="A4E0E0" w:themeColor="accent2" w:themeTint="97" w:themeShade="95"/>
        <w:sz w:val="22"/>
      </w:rPr>
      <w:tblPr/>
      <w:tcPr>
        <w:tcBorders>
          <w:top w:val="single" w:sz="4" w:space="0" w:color="A4E0E0"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4E0E0" w:themeColor="accent2" w:themeTint="97" w:themeShade="95"/>
        <w:sz w:val="22"/>
      </w:rPr>
      <w:tblPr/>
      <w:tcPr>
        <w:tcBorders>
          <w:top w:val="none" w:sz="4" w:space="0" w:color="000000"/>
          <w:left w:val="none" w:sz="4" w:space="0" w:color="000000"/>
          <w:bottom w:val="none" w:sz="4" w:space="0" w:color="000000"/>
          <w:right w:val="single" w:sz="4" w:space="0" w:color="A4E0E0" w:themeColor="accent2" w:themeTint="97"/>
        </w:tcBorders>
        <w:shd w:val="clear" w:color="FFFFFF" w:fill="auto"/>
      </w:tcPr>
    </w:tblStylePr>
    <w:tblStylePr w:type="lastCol">
      <w:rPr>
        <w:rFonts w:ascii="Arial" w:hAnsi="Arial"/>
        <w:i/>
        <w:color w:val="A4E0E0" w:themeColor="accent2" w:themeTint="97" w:themeShade="95"/>
        <w:sz w:val="22"/>
      </w:rPr>
      <w:tblPr/>
      <w:tcPr>
        <w:tcBorders>
          <w:top w:val="none" w:sz="4" w:space="0" w:color="000000"/>
          <w:left w:val="single" w:sz="4" w:space="0" w:color="A4E0E0" w:themeColor="accent2" w:themeTint="97"/>
          <w:bottom w:val="none" w:sz="4" w:space="0" w:color="000000"/>
          <w:right w:val="none" w:sz="4" w:space="0" w:color="000000"/>
        </w:tcBorders>
        <w:shd w:val="clear" w:color="FFFFFF" w:fill="auto"/>
      </w:tcPr>
    </w:tblStylePr>
    <w:tblStylePr w:type="band1Vert">
      <w:tblPr/>
      <w:tcPr>
        <w:shd w:val="clear" w:color="D8F2F2" w:themeColor="accent2" w:themeTint="40" w:fill="D8F2F2" w:themeFill="accent2" w:themeFillTint="40"/>
      </w:tcPr>
    </w:tblStylePr>
    <w:tblStylePr w:type="band1Horz">
      <w:rPr>
        <w:rFonts w:ascii="Arial" w:hAnsi="Arial"/>
        <w:color w:val="A4E0E0" w:themeColor="accent2" w:themeTint="97" w:themeShade="95"/>
        <w:sz w:val="22"/>
      </w:rPr>
      <w:tblPr/>
      <w:tcPr>
        <w:shd w:val="clear" w:color="D8F2F2" w:themeColor="accent2" w:themeTint="40" w:fill="D8F2F2" w:themeFill="accent2" w:themeFillTint="40"/>
      </w:tcPr>
    </w:tblStylePr>
    <w:tblStylePr w:type="band2Horz">
      <w:rPr>
        <w:rFonts w:ascii="Arial" w:hAnsi="Arial"/>
        <w:color w:val="A4E0E0"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6270CA" w:themeColor="accent3" w:themeTint="98"/>
      </w:tblBorders>
    </w:tblPr>
    <w:tblStylePr w:type="firstRow">
      <w:rPr>
        <w:rFonts w:ascii="Arial" w:hAnsi="Arial"/>
        <w:i/>
        <w:color w:val="6270CA" w:themeColor="accent3" w:themeTint="98" w:themeShade="95"/>
        <w:sz w:val="22"/>
      </w:rPr>
      <w:tblPr/>
      <w:tcPr>
        <w:tcBorders>
          <w:top w:val="none" w:sz="4" w:space="0" w:color="000000"/>
          <w:left w:val="none" w:sz="4" w:space="0" w:color="000000"/>
          <w:bottom w:val="single" w:sz="4" w:space="0" w:color="6270CA" w:themeColor="accent3" w:themeTint="98"/>
          <w:right w:val="none" w:sz="4" w:space="0" w:color="000000"/>
        </w:tcBorders>
        <w:shd w:val="clear" w:color="FFFFFF" w:themeColor="light1" w:fill="FFFFFF" w:themeFill="light1"/>
      </w:tcPr>
    </w:tblStylePr>
    <w:tblStylePr w:type="lastRow">
      <w:rPr>
        <w:rFonts w:ascii="Arial" w:hAnsi="Arial"/>
        <w:i/>
        <w:color w:val="6270CA" w:themeColor="accent3" w:themeTint="98" w:themeShade="95"/>
        <w:sz w:val="22"/>
      </w:rPr>
      <w:tblPr/>
      <w:tcPr>
        <w:tcBorders>
          <w:top w:val="single" w:sz="4" w:space="0" w:color="6270CA"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270CA" w:themeColor="accent3" w:themeTint="98" w:themeShade="95"/>
        <w:sz w:val="22"/>
      </w:rPr>
      <w:tblPr/>
      <w:tcPr>
        <w:tcBorders>
          <w:top w:val="none" w:sz="4" w:space="0" w:color="000000"/>
          <w:left w:val="none" w:sz="4" w:space="0" w:color="000000"/>
          <w:bottom w:val="none" w:sz="4" w:space="0" w:color="000000"/>
          <w:right w:val="single" w:sz="4" w:space="0" w:color="6270CA" w:themeColor="accent3" w:themeTint="98"/>
        </w:tcBorders>
        <w:shd w:val="clear" w:color="FFFFFF" w:fill="auto"/>
      </w:tcPr>
    </w:tblStylePr>
    <w:tblStylePr w:type="lastCol">
      <w:rPr>
        <w:rFonts w:ascii="Arial" w:hAnsi="Arial"/>
        <w:i/>
        <w:color w:val="6270CA" w:themeColor="accent3" w:themeTint="98" w:themeShade="95"/>
        <w:sz w:val="22"/>
      </w:rPr>
      <w:tblPr/>
      <w:tcPr>
        <w:tcBorders>
          <w:top w:val="none" w:sz="4" w:space="0" w:color="000000"/>
          <w:left w:val="single" w:sz="4" w:space="0" w:color="6270CA" w:themeColor="accent3" w:themeTint="98"/>
          <w:bottom w:val="none" w:sz="4" w:space="0" w:color="000000"/>
          <w:right w:val="none" w:sz="4" w:space="0" w:color="000000"/>
        </w:tcBorders>
        <w:shd w:val="clear" w:color="FFFFFF" w:fill="auto"/>
      </w:tcPr>
    </w:tblStylePr>
    <w:tblStylePr w:type="band1Vert">
      <w:tblPr/>
      <w:tcPr>
        <w:shd w:val="clear" w:color="BCC2E8" w:themeColor="accent3" w:themeTint="40" w:fill="BCC2E8" w:themeFill="accent3" w:themeFillTint="40"/>
      </w:tcPr>
    </w:tblStylePr>
    <w:tblStylePr w:type="band1Horz">
      <w:rPr>
        <w:rFonts w:ascii="Arial" w:hAnsi="Arial"/>
        <w:color w:val="6270CA" w:themeColor="accent3" w:themeTint="98" w:themeShade="95"/>
        <w:sz w:val="22"/>
      </w:rPr>
      <w:tblPr/>
      <w:tcPr>
        <w:shd w:val="clear" w:color="BCC2E8" w:themeColor="accent3" w:themeTint="40" w:fill="BCC2E8" w:themeFill="accent3" w:themeFillTint="40"/>
      </w:tcPr>
    </w:tblStylePr>
    <w:tblStylePr w:type="band2Horz">
      <w:rPr>
        <w:rFonts w:ascii="Arial" w:hAnsi="Arial"/>
        <w:color w:val="6270CA"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889BCA" w:themeColor="accent4" w:themeTint="9A"/>
      </w:tblBorders>
    </w:tblPr>
    <w:tblStylePr w:type="firstRow">
      <w:rPr>
        <w:rFonts w:ascii="Arial" w:hAnsi="Arial"/>
        <w:i/>
        <w:color w:val="889BCA" w:themeColor="accent4" w:themeTint="9A" w:themeShade="95"/>
        <w:sz w:val="22"/>
      </w:rPr>
      <w:tblPr/>
      <w:tcPr>
        <w:tcBorders>
          <w:top w:val="none" w:sz="4" w:space="0" w:color="000000"/>
          <w:left w:val="none" w:sz="4" w:space="0" w:color="000000"/>
          <w:bottom w:val="single" w:sz="4" w:space="0" w:color="889BCA" w:themeColor="accent4" w:themeTint="9A"/>
          <w:right w:val="none" w:sz="4" w:space="0" w:color="000000"/>
        </w:tcBorders>
        <w:shd w:val="clear" w:color="FFFFFF" w:themeColor="light1" w:fill="FFFFFF" w:themeFill="light1"/>
      </w:tcPr>
    </w:tblStylePr>
    <w:tblStylePr w:type="lastRow">
      <w:rPr>
        <w:rFonts w:ascii="Arial" w:hAnsi="Arial"/>
        <w:i/>
        <w:color w:val="889BCA" w:themeColor="accent4" w:themeTint="9A" w:themeShade="95"/>
        <w:sz w:val="22"/>
      </w:rPr>
      <w:tblPr/>
      <w:tcPr>
        <w:tcBorders>
          <w:top w:val="single" w:sz="4" w:space="0" w:color="889BCA"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89BCA" w:themeColor="accent4" w:themeTint="9A" w:themeShade="95"/>
        <w:sz w:val="22"/>
      </w:rPr>
      <w:tblPr/>
      <w:tcPr>
        <w:tcBorders>
          <w:top w:val="none" w:sz="4" w:space="0" w:color="000000"/>
          <w:left w:val="none" w:sz="4" w:space="0" w:color="000000"/>
          <w:bottom w:val="none" w:sz="4" w:space="0" w:color="000000"/>
          <w:right w:val="single" w:sz="4" w:space="0" w:color="889BCA" w:themeColor="accent4" w:themeTint="9A"/>
        </w:tcBorders>
        <w:shd w:val="clear" w:color="FFFFFF" w:fill="auto"/>
      </w:tcPr>
    </w:tblStylePr>
    <w:tblStylePr w:type="lastCol">
      <w:rPr>
        <w:rFonts w:ascii="Arial" w:hAnsi="Arial"/>
        <w:i/>
        <w:color w:val="889BCA" w:themeColor="accent4" w:themeTint="9A" w:themeShade="95"/>
        <w:sz w:val="22"/>
      </w:rPr>
      <w:tblPr/>
      <w:tcPr>
        <w:tcBorders>
          <w:top w:val="none" w:sz="4" w:space="0" w:color="000000"/>
          <w:left w:val="single" w:sz="4" w:space="0" w:color="889BCA" w:themeColor="accent4" w:themeTint="9A"/>
          <w:bottom w:val="none" w:sz="4" w:space="0" w:color="000000"/>
          <w:right w:val="none" w:sz="4" w:space="0" w:color="000000"/>
        </w:tcBorders>
        <w:shd w:val="clear" w:color="FFFFFF" w:fill="auto"/>
      </w:tcPr>
    </w:tblStylePr>
    <w:tblStylePr w:type="band1Vert">
      <w:tblPr/>
      <w:tcPr>
        <w:shd w:val="clear" w:color="CDD5E9" w:themeColor="accent4" w:themeTint="40" w:fill="CDD5E9" w:themeFill="accent4" w:themeFillTint="40"/>
      </w:tcPr>
    </w:tblStylePr>
    <w:tblStylePr w:type="band1Horz">
      <w:rPr>
        <w:rFonts w:ascii="Arial" w:hAnsi="Arial"/>
        <w:color w:val="889BCA" w:themeColor="accent4" w:themeTint="9A" w:themeShade="95"/>
        <w:sz w:val="22"/>
      </w:rPr>
      <w:tblPr/>
      <w:tcPr>
        <w:shd w:val="clear" w:color="CDD5E9" w:themeColor="accent4" w:themeTint="40" w:fill="CDD5E9" w:themeFill="accent4" w:themeFillTint="40"/>
      </w:tcPr>
    </w:tblStylePr>
    <w:tblStylePr w:type="band2Horz">
      <w:rPr>
        <w:rFonts w:ascii="Arial" w:hAnsi="Arial"/>
        <w:color w:val="889BCA"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27F2FF" w:themeColor="accent5" w:themeTint="9A"/>
      </w:tblBorders>
    </w:tblPr>
    <w:tblStylePr w:type="firstRow">
      <w:rPr>
        <w:rFonts w:ascii="Arial" w:hAnsi="Arial"/>
        <w:i/>
        <w:color w:val="27F2FF" w:themeColor="accent5" w:themeTint="9A" w:themeShade="95"/>
        <w:sz w:val="22"/>
      </w:rPr>
      <w:tblPr/>
      <w:tcPr>
        <w:tcBorders>
          <w:top w:val="none" w:sz="4" w:space="0" w:color="000000"/>
          <w:left w:val="none" w:sz="4" w:space="0" w:color="000000"/>
          <w:bottom w:val="single" w:sz="4" w:space="0" w:color="27F2FF" w:themeColor="accent5" w:themeTint="9A"/>
          <w:right w:val="none" w:sz="4" w:space="0" w:color="000000"/>
        </w:tcBorders>
        <w:shd w:val="clear" w:color="FFFFFF" w:themeColor="light1" w:fill="FFFFFF" w:themeFill="light1"/>
      </w:tcPr>
    </w:tblStylePr>
    <w:tblStylePr w:type="lastRow">
      <w:rPr>
        <w:rFonts w:ascii="Arial" w:hAnsi="Arial"/>
        <w:i/>
        <w:color w:val="27F2FF" w:themeColor="accent5" w:themeTint="9A" w:themeShade="95"/>
        <w:sz w:val="22"/>
      </w:rPr>
      <w:tblPr/>
      <w:tcPr>
        <w:tcBorders>
          <w:top w:val="single" w:sz="4" w:space="0" w:color="27F2FF"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7F2FF" w:themeColor="accent5" w:themeTint="9A" w:themeShade="95"/>
        <w:sz w:val="22"/>
      </w:rPr>
      <w:tblPr/>
      <w:tcPr>
        <w:tcBorders>
          <w:top w:val="none" w:sz="4" w:space="0" w:color="000000"/>
          <w:left w:val="none" w:sz="4" w:space="0" w:color="000000"/>
          <w:bottom w:val="none" w:sz="4" w:space="0" w:color="000000"/>
          <w:right w:val="single" w:sz="4" w:space="0" w:color="27F2FF" w:themeColor="accent5" w:themeTint="9A"/>
        </w:tcBorders>
        <w:shd w:val="clear" w:color="FFFFFF" w:fill="auto"/>
      </w:tcPr>
    </w:tblStylePr>
    <w:tblStylePr w:type="lastCol">
      <w:rPr>
        <w:rFonts w:ascii="Arial" w:hAnsi="Arial"/>
        <w:i/>
        <w:color w:val="27F2FF" w:themeColor="accent5" w:themeTint="9A" w:themeShade="95"/>
        <w:sz w:val="22"/>
      </w:rPr>
      <w:tblPr/>
      <w:tcPr>
        <w:tcBorders>
          <w:top w:val="none" w:sz="4" w:space="0" w:color="000000"/>
          <w:left w:val="single" w:sz="4" w:space="0" w:color="27F2FF" w:themeColor="accent5" w:themeTint="9A"/>
          <w:bottom w:val="none" w:sz="4" w:space="0" w:color="000000"/>
          <w:right w:val="none" w:sz="4" w:space="0" w:color="000000"/>
        </w:tcBorders>
        <w:shd w:val="clear" w:color="FFFFFF" w:fill="auto"/>
      </w:tcPr>
    </w:tblStylePr>
    <w:tblStylePr w:type="band1Vert">
      <w:tblPr/>
      <w:tcPr>
        <w:shd w:val="clear" w:color="A5F9FF" w:themeColor="accent5" w:themeTint="40" w:fill="A5F9FF" w:themeFill="accent5" w:themeFillTint="40"/>
      </w:tcPr>
    </w:tblStylePr>
    <w:tblStylePr w:type="band1Horz">
      <w:rPr>
        <w:rFonts w:ascii="Arial" w:hAnsi="Arial"/>
        <w:color w:val="27F2FF" w:themeColor="accent5" w:themeTint="9A" w:themeShade="95"/>
        <w:sz w:val="22"/>
      </w:rPr>
      <w:tblPr/>
      <w:tcPr>
        <w:shd w:val="clear" w:color="A5F9FF" w:themeColor="accent5" w:themeTint="40" w:fill="A5F9FF" w:themeFill="accent5" w:themeFillTint="40"/>
      </w:tcPr>
    </w:tblStylePr>
    <w:tblStylePr w:type="band2Horz">
      <w:rPr>
        <w:rFonts w:ascii="Arial" w:hAnsi="Arial"/>
        <w:color w:val="27F2FF"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8DB1DB" w:themeColor="accent6" w:themeTint="98"/>
      </w:tblBorders>
    </w:tblPr>
    <w:tblStylePr w:type="firstRow">
      <w:rPr>
        <w:rFonts w:ascii="Arial" w:hAnsi="Arial"/>
        <w:i/>
        <w:color w:val="8DB1DB" w:themeColor="accent6" w:themeTint="98" w:themeShade="95"/>
        <w:sz w:val="22"/>
      </w:rPr>
      <w:tblPr/>
      <w:tcPr>
        <w:tcBorders>
          <w:top w:val="none" w:sz="4" w:space="0" w:color="000000"/>
          <w:left w:val="none" w:sz="4" w:space="0" w:color="000000"/>
          <w:bottom w:val="single" w:sz="4" w:space="0" w:color="8DB1DB" w:themeColor="accent6" w:themeTint="98"/>
          <w:right w:val="none" w:sz="4" w:space="0" w:color="000000"/>
        </w:tcBorders>
        <w:shd w:val="clear" w:color="FFFFFF" w:themeColor="light1" w:fill="FFFFFF" w:themeFill="light1"/>
      </w:tcPr>
    </w:tblStylePr>
    <w:tblStylePr w:type="lastRow">
      <w:rPr>
        <w:rFonts w:ascii="Arial" w:hAnsi="Arial"/>
        <w:i/>
        <w:color w:val="8DB1DB" w:themeColor="accent6" w:themeTint="98" w:themeShade="95"/>
        <w:sz w:val="22"/>
      </w:rPr>
      <w:tblPr/>
      <w:tcPr>
        <w:tcBorders>
          <w:top w:val="single" w:sz="4" w:space="0" w:color="8DB1DB"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B1DB" w:themeColor="accent6" w:themeTint="98" w:themeShade="95"/>
        <w:sz w:val="22"/>
      </w:rPr>
      <w:tblPr/>
      <w:tcPr>
        <w:tcBorders>
          <w:top w:val="none" w:sz="4" w:space="0" w:color="000000"/>
          <w:left w:val="none" w:sz="4" w:space="0" w:color="000000"/>
          <w:bottom w:val="none" w:sz="4" w:space="0" w:color="000000"/>
          <w:right w:val="single" w:sz="4" w:space="0" w:color="8DB1DB" w:themeColor="accent6" w:themeTint="98"/>
        </w:tcBorders>
        <w:shd w:val="clear" w:color="FFFFFF" w:fill="auto"/>
      </w:tcPr>
    </w:tblStylePr>
    <w:tblStylePr w:type="lastCol">
      <w:rPr>
        <w:rFonts w:ascii="Arial" w:hAnsi="Arial"/>
        <w:i/>
        <w:color w:val="8DB1DB" w:themeColor="accent6" w:themeTint="98" w:themeShade="95"/>
        <w:sz w:val="22"/>
      </w:rPr>
      <w:tblPr/>
      <w:tcPr>
        <w:tcBorders>
          <w:top w:val="none" w:sz="4" w:space="0" w:color="000000"/>
          <w:left w:val="single" w:sz="4" w:space="0" w:color="8DB1DB" w:themeColor="accent6" w:themeTint="98"/>
          <w:bottom w:val="none" w:sz="4" w:space="0" w:color="000000"/>
          <w:right w:val="none" w:sz="4" w:space="0" w:color="000000"/>
        </w:tcBorders>
        <w:shd w:val="clear" w:color="FFFFFF" w:fill="auto"/>
      </w:tcPr>
    </w:tblStylePr>
    <w:tblStylePr w:type="band1Vert">
      <w:tblPr/>
      <w:tcPr>
        <w:shd w:val="clear" w:color="CFDEF0" w:themeColor="accent6" w:themeTint="40" w:fill="CFDEF0" w:themeFill="accent6" w:themeFillTint="40"/>
      </w:tcPr>
    </w:tblStylePr>
    <w:tblStylePr w:type="band1Horz">
      <w:rPr>
        <w:rFonts w:ascii="Arial" w:hAnsi="Arial"/>
        <w:color w:val="8DB1DB" w:themeColor="accent6" w:themeTint="98" w:themeShade="95"/>
        <w:sz w:val="22"/>
      </w:rPr>
      <w:tblPr/>
      <w:tcPr>
        <w:shd w:val="clear" w:color="CFDEF0" w:themeColor="accent6" w:themeTint="40" w:fill="CFDEF0" w:themeFill="accent6" w:themeFillTint="40"/>
      </w:tcPr>
    </w:tblStylePr>
    <w:tblStylePr w:type="band2Horz">
      <w:rPr>
        <w:rFonts w:ascii="Arial" w:hAnsi="Arial"/>
        <w:color w:val="8DB1DB"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5AC6F2" w:themeColor="accent1" w:themeTint="EA" w:fill="5AC6F2" w:themeFill="accent1" w:themeFillTint="EA"/>
      </w:tcPr>
    </w:tblStylePr>
    <w:tblStylePr w:type="lastRow">
      <w:rPr>
        <w:rFonts w:ascii="Arial" w:hAnsi="Arial"/>
        <w:color w:val="F2F2F2"/>
        <w:sz w:val="22"/>
      </w:rPr>
      <w:tblPr/>
      <w:tcPr>
        <w:shd w:val="clear" w:color="5AC6F2" w:themeColor="accent1" w:themeTint="EA" w:fill="5AC6F2" w:themeFill="accent1" w:themeFillTint="EA"/>
      </w:tcPr>
    </w:tblStylePr>
    <w:tblStylePr w:type="firstCol">
      <w:rPr>
        <w:rFonts w:ascii="Arial" w:hAnsi="Arial"/>
        <w:color w:val="F2F2F2"/>
        <w:sz w:val="22"/>
      </w:rPr>
      <w:tblPr/>
      <w:tcPr>
        <w:shd w:val="clear" w:color="5AC6F2" w:themeColor="accent1" w:themeTint="EA" w:fill="5AC6F2" w:themeFill="accent1" w:themeFillTint="EA"/>
      </w:tcPr>
    </w:tblStylePr>
    <w:tblStylePr w:type="lastCol">
      <w:rPr>
        <w:rFonts w:ascii="Arial" w:hAnsi="Arial"/>
        <w:color w:val="F2F2F2"/>
        <w:sz w:val="22"/>
      </w:rPr>
      <w:tblPr/>
      <w:tcPr>
        <w:shd w:val="clear" w:color="5AC6F2" w:themeColor="accent1" w:themeTint="EA" w:fill="5AC6F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6EBFA" w:themeColor="accent1" w:themeTint="50" w:fill="C6EBF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6EBFA" w:themeColor="accent1" w:themeTint="50" w:fill="C6EBFA"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A4E0E0" w:themeColor="accent2" w:themeTint="97" w:fill="A4E0E0" w:themeFill="accent2" w:themeFillTint="97"/>
      </w:tcPr>
    </w:tblStylePr>
    <w:tblStylePr w:type="lastRow">
      <w:rPr>
        <w:rFonts w:ascii="Arial" w:hAnsi="Arial"/>
        <w:color w:val="F2F2F2"/>
        <w:sz w:val="22"/>
      </w:rPr>
      <w:tblPr/>
      <w:tcPr>
        <w:shd w:val="clear" w:color="A4E0E0" w:themeColor="accent2" w:themeTint="97" w:fill="A4E0E0" w:themeFill="accent2" w:themeFillTint="97"/>
      </w:tcPr>
    </w:tblStylePr>
    <w:tblStylePr w:type="firstCol">
      <w:rPr>
        <w:rFonts w:ascii="Arial" w:hAnsi="Arial"/>
        <w:color w:val="F2F2F2"/>
        <w:sz w:val="22"/>
      </w:rPr>
      <w:tblPr/>
      <w:tcPr>
        <w:shd w:val="clear" w:color="A4E0E0" w:themeColor="accent2" w:themeTint="97" w:fill="A4E0E0" w:themeFill="accent2" w:themeFillTint="97"/>
      </w:tcPr>
    </w:tblStylePr>
    <w:tblStylePr w:type="lastCol">
      <w:rPr>
        <w:rFonts w:ascii="Arial" w:hAnsi="Arial"/>
        <w:color w:val="F2F2F2"/>
        <w:sz w:val="22"/>
      </w:rPr>
      <w:tblPr/>
      <w:tcPr>
        <w:shd w:val="clear" w:color="A4E0E0" w:themeColor="accent2" w:themeTint="97" w:fill="A4E0E0"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E1F5F5" w:themeColor="accent2" w:themeTint="32" w:fill="E1F5F5"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E1F5F5" w:themeColor="accent2" w:themeTint="32" w:fill="E1F5F5"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283377" w:themeColor="accent3" w:themeTint="FE" w:fill="283377" w:themeFill="accent3" w:themeFillTint="FE"/>
      </w:tcPr>
    </w:tblStylePr>
    <w:tblStylePr w:type="lastRow">
      <w:rPr>
        <w:rFonts w:ascii="Arial" w:hAnsi="Arial"/>
        <w:color w:val="F2F2F2"/>
        <w:sz w:val="22"/>
      </w:rPr>
      <w:tblPr/>
      <w:tcPr>
        <w:shd w:val="clear" w:color="283377" w:themeColor="accent3" w:themeTint="FE" w:fill="283377" w:themeFill="accent3" w:themeFillTint="FE"/>
      </w:tcPr>
    </w:tblStylePr>
    <w:tblStylePr w:type="firstCol">
      <w:rPr>
        <w:rFonts w:ascii="Arial" w:hAnsi="Arial"/>
        <w:color w:val="F2F2F2"/>
        <w:sz w:val="22"/>
      </w:rPr>
      <w:tblPr/>
      <w:tcPr>
        <w:shd w:val="clear" w:color="283377" w:themeColor="accent3" w:themeTint="FE" w:fill="283377" w:themeFill="accent3" w:themeFillTint="FE"/>
      </w:tcPr>
    </w:tblStylePr>
    <w:tblStylePr w:type="lastCol">
      <w:rPr>
        <w:rFonts w:ascii="Arial" w:hAnsi="Arial"/>
        <w:color w:val="F2F2F2"/>
        <w:sz w:val="22"/>
      </w:rPr>
      <w:tblPr/>
      <w:tcPr>
        <w:shd w:val="clear" w:color="283377" w:themeColor="accent3" w:themeTint="FE" w:fill="283377"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9CEED" w:themeColor="accent3" w:themeTint="34" w:fill="C9CEED"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CEED" w:themeColor="accent3" w:themeTint="34" w:fill="C9CEED"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889BCA" w:themeColor="accent4" w:themeTint="9A" w:fill="889BCA" w:themeFill="accent4" w:themeFillTint="9A"/>
      </w:tcPr>
    </w:tblStylePr>
    <w:tblStylePr w:type="lastRow">
      <w:rPr>
        <w:rFonts w:ascii="Arial" w:hAnsi="Arial"/>
        <w:color w:val="F2F2F2"/>
        <w:sz w:val="22"/>
      </w:rPr>
      <w:tblPr/>
      <w:tcPr>
        <w:shd w:val="clear" w:color="889BCA" w:themeColor="accent4" w:themeTint="9A" w:fill="889BCA" w:themeFill="accent4" w:themeFillTint="9A"/>
      </w:tcPr>
    </w:tblStylePr>
    <w:tblStylePr w:type="firstCol">
      <w:rPr>
        <w:rFonts w:ascii="Arial" w:hAnsi="Arial"/>
        <w:color w:val="F2F2F2"/>
        <w:sz w:val="22"/>
      </w:rPr>
      <w:tblPr/>
      <w:tcPr>
        <w:shd w:val="clear" w:color="889BCA" w:themeColor="accent4" w:themeTint="9A" w:fill="889BCA" w:themeFill="accent4" w:themeFillTint="9A"/>
      </w:tcPr>
    </w:tblStylePr>
    <w:tblStylePr w:type="lastCol">
      <w:rPr>
        <w:rFonts w:ascii="Arial" w:hAnsi="Arial"/>
        <w:color w:val="F2F2F2"/>
        <w:sz w:val="22"/>
      </w:rPr>
      <w:tblPr/>
      <w:tcPr>
        <w:shd w:val="clear" w:color="889BCA" w:themeColor="accent4" w:themeTint="9A" w:fill="889BCA"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D6DDED" w:themeColor="accent4" w:themeTint="34" w:fill="D6DDED"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D6DDED" w:themeColor="accent4" w:themeTint="34" w:fill="D6DDED"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009099" w:themeColor="accent5" w:fill="009099" w:themeFill="accent5"/>
      </w:tcPr>
    </w:tblStylePr>
    <w:tblStylePr w:type="lastRow">
      <w:rPr>
        <w:rFonts w:ascii="Arial" w:hAnsi="Arial"/>
        <w:color w:val="F2F2F2"/>
        <w:sz w:val="22"/>
      </w:rPr>
      <w:tblPr/>
      <w:tcPr>
        <w:shd w:val="clear" w:color="009099" w:themeColor="accent5" w:fill="009099" w:themeFill="accent5"/>
      </w:tcPr>
    </w:tblStylePr>
    <w:tblStylePr w:type="firstCol">
      <w:rPr>
        <w:rFonts w:ascii="Arial" w:hAnsi="Arial"/>
        <w:color w:val="F2F2F2"/>
        <w:sz w:val="22"/>
      </w:rPr>
      <w:tblPr/>
      <w:tcPr>
        <w:shd w:val="clear" w:color="009099" w:themeColor="accent5" w:fill="009099" w:themeFill="accent5"/>
      </w:tcPr>
    </w:tblStylePr>
    <w:tblStylePr w:type="lastCol">
      <w:rPr>
        <w:rFonts w:ascii="Arial" w:hAnsi="Arial"/>
        <w:color w:val="F2F2F2"/>
        <w:sz w:val="22"/>
      </w:rPr>
      <w:tblPr/>
      <w:tcPr>
        <w:shd w:val="clear" w:color="009099" w:themeColor="accent5" w:fill="00909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6FAFF" w:themeColor="accent5" w:themeTint="34" w:fill="B6FA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6FAFF" w:themeColor="accent5" w:themeTint="34" w:fill="B6FAFF"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417DC3" w:themeColor="accent6" w:fill="417DC3" w:themeFill="accent6"/>
      </w:tcPr>
    </w:tblStylePr>
    <w:tblStylePr w:type="lastRow">
      <w:rPr>
        <w:rFonts w:ascii="Arial" w:hAnsi="Arial"/>
        <w:color w:val="F2F2F2"/>
        <w:sz w:val="22"/>
      </w:rPr>
      <w:tblPr/>
      <w:tcPr>
        <w:shd w:val="clear" w:color="417DC3" w:themeColor="accent6" w:fill="417DC3" w:themeFill="accent6"/>
      </w:tcPr>
    </w:tblStylePr>
    <w:tblStylePr w:type="firstCol">
      <w:rPr>
        <w:rFonts w:ascii="Arial" w:hAnsi="Arial"/>
        <w:color w:val="F2F2F2"/>
        <w:sz w:val="22"/>
      </w:rPr>
      <w:tblPr/>
      <w:tcPr>
        <w:shd w:val="clear" w:color="417DC3" w:themeColor="accent6" w:fill="417DC3" w:themeFill="accent6"/>
      </w:tcPr>
    </w:tblStylePr>
    <w:tblStylePr w:type="lastCol">
      <w:rPr>
        <w:rFonts w:ascii="Arial" w:hAnsi="Arial"/>
        <w:color w:val="F2F2F2"/>
        <w:sz w:val="22"/>
      </w:rPr>
      <w:tblPr/>
      <w:tcPr>
        <w:shd w:val="clear" w:color="417DC3" w:themeColor="accent6" w:fill="417DC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E4F2" w:themeColor="accent6" w:themeTint="34" w:fill="D8E4F2"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4F2" w:themeColor="accent6" w:themeTint="34" w:fill="D8E4F2"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D7EAB" w:themeColor="accent1" w:themeShade="95"/>
        <w:left w:val="single" w:sz="4" w:space="0" w:color="0D7EAB" w:themeColor="accent1" w:themeShade="95"/>
        <w:bottom w:val="single" w:sz="4" w:space="0" w:color="0D7EAB" w:themeColor="accent1" w:themeShade="95"/>
        <w:right w:val="single" w:sz="4" w:space="0" w:color="0D7EAB" w:themeColor="accent1" w:themeShade="95"/>
        <w:insideH w:val="single" w:sz="4" w:space="0" w:color="0D7EAB" w:themeColor="accent1" w:themeShade="95"/>
        <w:insideV w:val="single" w:sz="4" w:space="0" w:color="0D7EAB" w:themeColor="accent1" w:themeShade="95"/>
      </w:tblBorders>
    </w:tblPr>
    <w:tblStylePr w:type="firstRow">
      <w:rPr>
        <w:rFonts w:ascii="Arial" w:hAnsi="Arial"/>
        <w:color w:val="F2F2F2"/>
        <w:sz w:val="22"/>
      </w:rPr>
      <w:tblPr/>
      <w:tcPr>
        <w:shd w:val="clear" w:color="5AC6F2" w:themeColor="accent1" w:themeTint="EA" w:fill="5AC6F2" w:themeFill="accent1" w:themeFillTint="EA"/>
      </w:tcPr>
    </w:tblStylePr>
    <w:tblStylePr w:type="lastRow">
      <w:rPr>
        <w:rFonts w:ascii="Arial" w:hAnsi="Arial"/>
        <w:color w:val="F2F2F2"/>
        <w:sz w:val="22"/>
      </w:rPr>
      <w:tblPr/>
      <w:tcPr>
        <w:shd w:val="clear" w:color="5AC6F2" w:themeColor="accent1" w:themeTint="EA" w:fill="5AC6F2" w:themeFill="accent1" w:themeFillTint="EA"/>
      </w:tcPr>
    </w:tblStylePr>
    <w:tblStylePr w:type="firstCol">
      <w:rPr>
        <w:rFonts w:ascii="Arial" w:hAnsi="Arial"/>
        <w:color w:val="F2F2F2"/>
        <w:sz w:val="22"/>
      </w:rPr>
      <w:tblPr/>
      <w:tcPr>
        <w:shd w:val="clear" w:color="5AC6F2" w:themeColor="accent1" w:themeTint="EA" w:fill="5AC6F2" w:themeFill="accent1" w:themeFillTint="EA"/>
      </w:tcPr>
    </w:tblStylePr>
    <w:tblStylePr w:type="lastCol">
      <w:rPr>
        <w:rFonts w:ascii="Arial" w:hAnsi="Arial"/>
        <w:color w:val="F2F2F2"/>
        <w:sz w:val="22"/>
      </w:rPr>
      <w:tblPr/>
      <w:tcPr>
        <w:shd w:val="clear" w:color="5AC6F2" w:themeColor="accent1" w:themeTint="EA" w:fill="5AC6F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6EBFA" w:themeColor="accent1" w:themeTint="50" w:fill="C6EBF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6EBFA" w:themeColor="accent1" w:themeTint="50" w:fill="C6EBFA"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2D8686" w:themeColor="accent2" w:themeShade="95"/>
        <w:left w:val="single" w:sz="4" w:space="0" w:color="2D8686" w:themeColor="accent2" w:themeShade="95"/>
        <w:bottom w:val="single" w:sz="4" w:space="0" w:color="2D8686" w:themeColor="accent2" w:themeShade="95"/>
        <w:right w:val="single" w:sz="4" w:space="0" w:color="2D8686" w:themeColor="accent2" w:themeShade="95"/>
        <w:insideH w:val="single" w:sz="4" w:space="0" w:color="2D8686" w:themeColor="accent2" w:themeShade="95"/>
        <w:insideV w:val="single" w:sz="4" w:space="0" w:color="2D8686" w:themeColor="accent2" w:themeShade="95"/>
      </w:tblBorders>
    </w:tblPr>
    <w:tblStylePr w:type="firstRow">
      <w:rPr>
        <w:rFonts w:ascii="Arial" w:hAnsi="Arial"/>
        <w:color w:val="F2F2F2"/>
        <w:sz w:val="22"/>
      </w:rPr>
      <w:tblPr/>
      <w:tcPr>
        <w:shd w:val="clear" w:color="A4E0E0" w:themeColor="accent2" w:themeTint="97" w:fill="A4E0E0" w:themeFill="accent2" w:themeFillTint="97"/>
      </w:tcPr>
    </w:tblStylePr>
    <w:tblStylePr w:type="lastRow">
      <w:rPr>
        <w:rFonts w:ascii="Arial" w:hAnsi="Arial"/>
        <w:color w:val="F2F2F2"/>
        <w:sz w:val="22"/>
      </w:rPr>
      <w:tblPr/>
      <w:tcPr>
        <w:shd w:val="clear" w:color="A4E0E0" w:themeColor="accent2" w:themeTint="97" w:fill="A4E0E0" w:themeFill="accent2" w:themeFillTint="97"/>
      </w:tcPr>
    </w:tblStylePr>
    <w:tblStylePr w:type="firstCol">
      <w:rPr>
        <w:rFonts w:ascii="Arial" w:hAnsi="Arial"/>
        <w:color w:val="F2F2F2"/>
        <w:sz w:val="22"/>
      </w:rPr>
      <w:tblPr/>
      <w:tcPr>
        <w:shd w:val="clear" w:color="A4E0E0" w:themeColor="accent2" w:themeTint="97" w:fill="A4E0E0" w:themeFill="accent2" w:themeFillTint="97"/>
      </w:tcPr>
    </w:tblStylePr>
    <w:tblStylePr w:type="lastCol">
      <w:rPr>
        <w:rFonts w:ascii="Arial" w:hAnsi="Arial"/>
        <w:color w:val="F2F2F2"/>
        <w:sz w:val="22"/>
      </w:rPr>
      <w:tblPr/>
      <w:tcPr>
        <w:shd w:val="clear" w:color="A4E0E0" w:themeColor="accent2" w:themeTint="97" w:fill="A4E0E0"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E1F5F5" w:themeColor="accent2" w:themeTint="32" w:fill="E1F5F5"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E1F5F5" w:themeColor="accent2" w:themeTint="32" w:fill="E1F5F5"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171D45" w:themeColor="accent3" w:themeShade="95"/>
        <w:left w:val="single" w:sz="4" w:space="0" w:color="171D45" w:themeColor="accent3" w:themeShade="95"/>
        <w:bottom w:val="single" w:sz="4" w:space="0" w:color="171D45" w:themeColor="accent3" w:themeShade="95"/>
        <w:right w:val="single" w:sz="4" w:space="0" w:color="171D45" w:themeColor="accent3" w:themeShade="95"/>
        <w:insideH w:val="single" w:sz="4" w:space="0" w:color="171D45" w:themeColor="accent3" w:themeShade="95"/>
        <w:insideV w:val="single" w:sz="4" w:space="0" w:color="171D45" w:themeColor="accent3" w:themeShade="95"/>
      </w:tblBorders>
    </w:tblPr>
    <w:tblStylePr w:type="firstRow">
      <w:rPr>
        <w:rFonts w:ascii="Arial" w:hAnsi="Arial"/>
        <w:color w:val="F2F2F2"/>
        <w:sz w:val="22"/>
      </w:rPr>
      <w:tblPr/>
      <w:tcPr>
        <w:shd w:val="clear" w:color="283377" w:themeColor="accent3" w:themeTint="FE" w:fill="283377" w:themeFill="accent3" w:themeFillTint="FE"/>
      </w:tcPr>
    </w:tblStylePr>
    <w:tblStylePr w:type="lastRow">
      <w:rPr>
        <w:rFonts w:ascii="Arial" w:hAnsi="Arial"/>
        <w:color w:val="F2F2F2"/>
        <w:sz w:val="22"/>
      </w:rPr>
      <w:tblPr/>
      <w:tcPr>
        <w:shd w:val="clear" w:color="283377" w:themeColor="accent3" w:themeTint="FE" w:fill="283377" w:themeFill="accent3" w:themeFillTint="FE"/>
      </w:tcPr>
    </w:tblStylePr>
    <w:tblStylePr w:type="firstCol">
      <w:rPr>
        <w:rFonts w:ascii="Arial" w:hAnsi="Arial"/>
        <w:color w:val="F2F2F2"/>
        <w:sz w:val="22"/>
      </w:rPr>
      <w:tblPr/>
      <w:tcPr>
        <w:shd w:val="clear" w:color="283377" w:themeColor="accent3" w:themeTint="FE" w:fill="283377" w:themeFill="accent3" w:themeFillTint="FE"/>
      </w:tcPr>
    </w:tblStylePr>
    <w:tblStylePr w:type="lastCol">
      <w:rPr>
        <w:rFonts w:ascii="Arial" w:hAnsi="Arial"/>
        <w:color w:val="F2F2F2"/>
        <w:sz w:val="22"/>
      </w:rPr>
      <w:tblPr/>
      <w:tcPr>
        <w:shd w:val="clear" w:color="283377" w:themeColor="accent3" w:themeTint="FE" w:fill="283377"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9CEED" w:themeColor="accent3" w:themeTint="34" w:fill="C9CEED"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CEED" w:themeColor="accent3" w:themeTint="34" w:fill="C9CEED"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28375B" w:themeColor="accent4" w:themeShade="95"/>
        <w:left w:val="single" w:sz="4" w:space="0" w:color="28375B" w:themeColor="accent4" w:themeShade="95"/>
        <w:bottom w:val="single" w:sz="4" w:space="0" w:color="28375B" w:themeColor="accent4" w:themeShade="95"/>
        <w:right w:val="single" w:sz="4" w:space="0" w:color="28375B" w:themeColor="accent4" w:themeShade="95"/>
        <w:insideH w:val="single" w:sz="4" w:space="0" w:color="28375B" w:themeColor="accent4" w:themeShade="95"/>
        <w:insideV w:val="single" w:sz="4" w:space="0" w:color="28375B" w:themeColor="accent4" w:themeShade="95"/>
      </w:tblBorders>
    </w:tblPr>
    <w:tblStylePr w:type="firstRow">
      <w:rPr>
        <w:rFonts w:ascii="Arial" w:hAnsi="Arial"/>
        <w:color w:val="F2F2F2"/>
        <w:sz w:val="22"/>
      </w:rPr>
      <w:tblPr/>
      <w:tcPr>
        <w:shd w:val="clear" w:color="889BCA" w:themeColor="accent4" w:themeTint="9A" w:fill="889BCA" w:themeFill="accent4" w:themeFillTint="9A"/>
      </w:tcPr>
    </w:tblStylePr>
    <w:tblStylePr w:type="lastRow">
      <w:rPr>
        <w:rFonts w:ascii="Arial" w:hAnsi="Arial"/>
        <w:color w:val="F2F2F2"/>
        <w:sz w:val="22"/>
      </w:rPr>
      <w:tblPr/>
      <w:tcPr>
        <w:shd w:val="clear" w:color="889BCA" w:themeColor="accent4" w:themeTint="9A" w:fill="889BCA" w:themeFill="accent4" w:themeFillTint="9A"/>
      </w:tcPr>
    </w:tblStylePr>
    <w:tblStylePr w:type="firstCol">
      <w:rPr>
        <w:rFonts w:ascii="Arial" w:hAnsi="Arial"/>
        <w:color w:val="F2F2F2"/>
        <w:sz w:val="22"/>
      </w:rPr>
      <w:tblPr/>
      <w:tcPr>
        <w:shd w:val="clear" w:color="889BCA" w:themeColor="accent4" w:themeTint="9A" w:fill="889BCA" w:themeFill="accent4" w:themeFillTint="9A"/>
      </w:tcPr>
    </w:tblStylePr>
    <w:tblStylePr w:type="lastCol">
      <w:rPr>
        <w:rFonts w:ascii="Arial" w:hAnsi="Arial"/>
        <w:color w:val="F2F2F2"/>
        <w:sz w:val="22"/>
      </w:rPr>
      <w:tblPr/>
      <w:tcPr>
        <w:shd w:val="clear" w:color="889BCA" w:themeColor="accent4" w:themeTint="9A" w:fill="889BCA"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D6DDED" w:themeColor="accent4" w:themeTint="34" w:fill="D6DDED"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D6DDED" w:themeColor="accent4" w:themeTint="34" w:fill="D6DDED"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05459" w:themeColor="accent5" w:themeShade="95"/>
        <w:left w:val="single" w:sz="4" w:space="0" w:color="005459" w:themeColor="accent5" w:themeShade="95"/>
        <w:bottom w:val="single" w:sz="4" w:space="0" w:color="005459" w:themeColor="accent5" w:themeShade="95"/>
        <w:right w:val="single" w:sz="4" w:space="0" w:color="005459" w:themeColor="accent5" w:themeShade="95"/>
        <w:insideH w:val="single" w:sz="4" w:space="0" w:color="005459" w:themeColor="accent5" w:themeShade="95"/>
        <w:insideV w:val="single" w:sz="4" w:space="0" w:color="005459" w:themeColor="accent5" w:themeShade="95"/>
      </w:tblBorders>
    </w:tblPr>
    <w:tblStylePr w:type="firstRow">
      <w:rPr>
        <w:rFonts w:ascii="Arial" w:hAnsi="Arial"/>
        <w:color w:val="F2F2F2"/>
        <w:sz w:val="22"/>
      </w:rPr>
      <w:tblPr/>
      <w:tcPr>
        <w:shd w:val="clear" w:color="009099" w:themeColor="accent5" w:fill="009099" w:themeFill="accent5"/>
      </w:tcPr>
    </w:tblStylePr>
    <w:tblStylePr w:type="lastRow">
      <w:rPr>
        <w:rFonts w:ascii="Arial" w:hAnsi="Arial"/>
        <w:color w:val="F2F2F2"/>
        <w:sz w:val="22"/>
      </w:rPr>
      <w:tblPr/>
      <w:tcPr>
        <w:shd w:val="clear" w:color="009099" w:themeColor="accent5" w:fill="009099" w:themeFill="accent5"/>
      </w:tcPr>
    </w:tblStylePr>
    <w:tblStylePr w:type="firstCol">
      <w:rPr>
        <w:rFonts w:ascii="Arial" w:hAnsi="Arial"/>
        <w:color w:val="F2F2F2"/>
        <w:sz w:val="22"/>
      </w:rPr>
      <w:tblPr/>
      <w:tcPr>
        <w:shd w:val="clear" w:color="009099" w:themeColor="accent5" w:fill="009099" w:themeFill="accent5"/>
      </w:tcPr>
    </w:tblStylePr>
    <w:tblStylePr w:type="lastCol">
      <w:rPr>
        <w:rFonts w:ascii="Arial" w:hAnsi="Arial"/>
        <w:color w:val="F2F2F2"/>
        <w:sz w:val="22"/>
      </w:rPr>
      <w:tblPr/>
      <w:tcPr>
        <w:shd w:val="clear" w:color="009099" w:themeColor="accent5" w:fill="00909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6FAFF" w:themeColor="accent5" w:themeTint="34" w:fill="B6FA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6FAFF" w:themeColor="accent5" w:themeTint="34" w:fill="B6FAFF"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244873" w:themeColor="accent6" w:themeShade="95"/>
        <w:left w:val="single" w:sz="4" w:space="0" w:color="244873" w:themeColor="accent6" w:themeShade="95"/>
        <w:bottom w:val="single" w:sz="4" w:space="0" w:color="244873" w:themeColor="accent6" w:themeShade="95"/>
        <w:right w:val="single" w:sz="4" w:space="0" w:color="244873" w:themeColor="accent6" w:themeShade="95"/>
        <w:insideH w:val="single" w:sz="4" w:space="0" w:color="244873" w:themeColor="accent6" w:themeShade="95"/>
        <w:insideV w:val="single" w:sz="4" w:space="0" w:color="244873" w:themeColor="accent6" w:themeShade="95"/>
      </w:tblBorders>
    </w:tblPr>
    <w:tblStylePr w:type="firstRow">
      <w:rPr>
        <w:rFonts w:ascii="Arial" w:hAnsi="Arial"/>
        <w:color w:val="F2F2F2"/>
        <w:sz w:val="22"/>
      </w:rPr>
      <w:tblPr/>
      <w:tcPr>
        <w:shd w:val="clear" w:color="417DC3" w:themeColor="accent6" w:fill="417DC3" w:themeFill="accent6"/>
      </w:tcPr>
    </w:tblStylePr>
    <w:tblStylePr w:type="lastRow">
      <w:rPr>
        <w:rFonts w:ascii="Arial" w:hAnsi="Arial"/>
        <w:color w:val="F2F2F2"/>
        <w:sz w:val="22"/>
      </w:rPr>
      <w:tblPr/>
      <w:tcPr>
        <w:shd w:val="clear" w:color="417DC3" w:themeColor="accent6" w:fill="417DC3" w:themeFill="accent6"/>
      </w:tcPr>
    </w:tblStylePr>
    <w:tblStylePr w:type="firstCol">
      <w:rPr>
        <w:rFonts w:ascii="Arial" w:hAnsi="Arial"/>
        <w:color w:val="F2F2F2"/>
        <w:sz w:val="22"/>
      </w:rPr>
      <w:tblPr/>
      <w:tcPr>
        <w:shd w:val="clear" w:color="417DC3" w:themeColor="accent6" w:fill="417DC3" w:themeFill="accent6"/>
      </w:tcPr>
    </w:tblStylePr>
    <w:tblStylePr w:type="lastCol">
      <w:rPr>
        <w:rFonts w:ascii="Arial" w:hAnsi="Arial"/>
        <w:color w:val="F2F2F2"/>
        <w:sz w:val="22"/>
      </w:rPr>
      <w:tblPr/>
      <w:tcPr>
        <w:shd w:val="clear" w:color="417DC3" w:themeColor="accent6" w:fill="417DC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E4F2" w:themeColor="accent6" w:themeTint="34" w:fill="D8E4F2"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4F2" w:themeColor="accent6" w:themeTint="34" w:fill="D8E4F2"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6E6F9" w:themeColor="accent1" w:themeTint="67"/>
        <w:left w:val="single" w:sz="4" w:space="0" w:color="B6E6F9" w:themeColor="accent1" w:themeTint="67"/>
        <w:bottom w:val="single" w:sz="4" w:space="0" w:color="B6E6F9" w:themeColor="accent1" w:themeTint="67"/>
        <w:right w:val="single" w:sz="4" w:space="0" w:color="B6E6F9" w:themeColor="accent1" w:themeTint="67"/>
        <w:insideH w:val="single" w:sz="4" w:space="0" w:color="B6E6F9" w:themeColor="accent1" w:themeTint="67"/>
        <w:insideV w:val="single" w:sz="4" w:space="0" w:color="B6E6F9" w:themeColor="accent1" w:themeTint="67"/>
      </w:tblBorders>
    </w:tblPr>
    <w:tblStylePr w:type="firstRow">
      <w:rPr>
        <w:rFonts w:ascii="Arial" w:hAnsi="Arial"/>
        <w:color w:val="404040"/>
        <w:sz w:val="22"/>
      </w:rPr>
      <w:tblPr/>
      <w:tcPr>
        <w:tcBorders>
          <w:bottom w:val="single" w:sz="12" w:space="0" w:color="4CC2F1" w:themeColor="accent1"/>
        </w:tcBorders>
      </w:tcPr>
    </w:tblStylePr>
    <w:tblStylePr w:type="lastRow">
      <w:rPr>
        <w:rFonts w:ascii="Arial" w:hAnsi="Arial"/>
        <w:color w:val="404040"/>
        <w:sz w:val="22"/>
      </w:rPr>
      <w:tblPr/>
      <w:tcPr>
        <w:tcBorders>
          <w:top w:val="single" w:sz="12" w:space="0" w:color="4CC2F1"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CC2F1" w:themeColor="accent1"/>
        </w:tcBorders>
      </w:tcPr>
    </w:tblStylePr>
    <w:tblStylePr w:type="band1Horz">
      <w:rPr>
        <w:rFonts w:ascii="Arial" w:hAnsi="Arial"/>
        <w:color w:val="404040"/>
        <w:sz w:val="22"/>
      </w:rPr>
      <w:tblPr/>
      <w:tcPr>
        <w:tcBorders>
          <w:top w:val="single" w:sz="4" w:space="0" w:color="B6E6F9" w:themeColor="accent1" w:themeTint="67"/>
          <w:left w:val="single" w:sz="4" w:space="0" w:color="B6E6F9" w:themeColor="accent1" w:themeTint="67"/>
          <w:bottom w:val="single" w:sz="4" w:space="0" w:color="B6E6F9" w:themeColor="accent1" w:themeTint="67"/>
          <w:right w:val="single" w:sz="4" w:space="0" w:color="B6E6F9"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C1EAEA" w:themeColor="accent2" w:themeTint="67"/>
        <w:left w:val="single" w:sz="4" w:space="0" w:color="C1EAEA" w:themeColor="accent2" w:themeTint="67"/>
        <w:bottom w:val="single" w:sz="4" w:space="0" w:color="C1EAEA" w:themeColor="accent2" w:themeTint="67"/>
        <w:right w:val="single" w:sz="4" w:space="0" w:color="C1EAEA" w:themeColor="accent2" w:themeTint="67"/>
        <w:insideH w:val="single" w:sz="4" w:space="0" w:color="C1EAEA" w:themeColor="accent2" w:themeTint="67"/>
        <w:insideV w:val="single" w:sz="4" w:space="0" w:color="C1EAEA" w:themeColor="accent2" w:themeTint="67"/>
      </w:tblBorders>
    </w:tblPr>
    <w:tblStylePr w:type="firstRow">
      <w:rPr>
        <w:rFonts w:ascii="Arial" w:hAnsi="Arial"/>
        <w:color w:val="404040"/>
        <w:sz w:val="22"/>
      </w:rPr>
      <w:tblPr/>
      <w:tcPr>
        <w:tcBorders>
          <w:bottom w:val="single" w:sz="12" w:space="0" w:color="A4E0E0" w:themeColor="accent2" w:themeTint="97"/>
        </w:tcBorders>
      </w:tcPr>
    </w:tblStylePr>
    <w:tblStylePr w:type="lastRow">
      <w:rPr>
        <w:rFonts w:ascii="Arial" w:hAnsi="Arial"/>
        <w:color w:val="404040"/>
        <w:sz w:val="22"/>
      </w:rPr>
      <w:tblPr/>
      <w:tcPr>
        <w:tcBorders>
          <w:top w:val="single" w:sz="12" w:space="0" w:color="A4E0E0"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4E0E0" w:themeColor="accent2" w:themeTint="97"/>
        </w:tcBorders>
      </w:tcPr>
    </w:tblStylePr>
    <w:tblStylePr w:type="band1Horz">
      <w:rPr>
        <w:rFonts w:ascii="Arial" w:hAnsi="Arial"/>
        <w:color w:val="404040"/>
        <w:sz w:val="22"/>
      </w:rPr>
      <w:tblPr/>
      <w:tcPr>
        <w:tcBorders>
          <w:top w:val="single" w:sz="4" w:space="0" w:color="C1EAEA" w:themeColor="accent2" w:themeTint="67"/>
          <w:left w:val="single" w:sz="4" w:space="0" w:color="C1EAEA" w:themeColor="accent2" w:themeTint="67"/>
          <w:bottom w:val="single" w:sz="4" w:space="0" w:color="C1EAEA" w:themeColor="accent2" w:themeTint="67"/>
          <w:right w:val="single" w:sz="4" w:space="0" w:color="C1EAEA"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949EDB" w:themeColor="accent3" w:themeTint="67"/>
        <w:left w:val="single" w:sz="4" w:space="0" w:color="949EDB" w:themeColor="accent3" w:themeTint="67"/>
        <w:bottom w:val="single" w:sz="4" w:space="0" w:color="949EDB" w:themeColor="accent3" w:themeTint="67"/>
        <w:right w:val="single" w:sz="4" w:space="0" w:color="949EDB" w:themeColor="accent3" w:themeTint="67"/>
        <w:insideH w:val="single" w:sz="4" w:space="0" w:color="949EDB" w:themeColor="accent3" w:themeTint="67"/>
        <w:insideV w:val="single" w:sz="4" w:space="0" w:color="949EDB" w:themeColor="accent3" w:themeTint="67"/>
      </w:tblBorders>
    </w:tblPr>
    <w:tblStylePr w:type="firstRow">
      <w:rPr>
        <w:rFonts w:ascii="Arial" w:hAnsi="Arial"/>
        <w:color w:val="404040"/>
        <w:sz w:val="22"/>
      </w:rPr>
      <w:tblPr/>
      <w:tcPr>
        <w:tcBorders>
          <w:bottom w:val="single" w:sz="12" w:space="0" w:color="6270CA" w:themeColor="accent3" w:themeTint="98"/>
        </w:tcBorders>
      </w:tcPr>
    </w:tblStylePr>
    <w:tblStylePr w:type="lastRow">
      <w:rPr>
        <w:rFonts w:ascii="Arial" w:hAnsi="Arial"/>
        <w:color w:val="404040"/>
        <w:sz w:val="22"/>
      </w:rPr>
      <w:tblPr/>
      <w:tcPr>
        <w:tcBorders>
          <w:top w:val="single" w:sz="12" w:space="0" w:color="6270CA"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6270CA" w:themeColor="accent3" w:themeTint="98"/>
        </w:tcBorders>
      </w:tcPr>
    </w:tblStylePr>
    <w:tblStylePr w:type="band1Horz">
      <w:rPr>
        <w:rFonts w:ascii="Arial" w:hAnsi="Arial"/>
        <w:color w:val="404040"/>
        <w:sz w:val="22"/>
      </w:rPr>
      <w:tblPr/>
      <w:tcPr>
        <w:tcBorders>
          <w:top w:val="single" w:sz="4" w:space="0" w:color="949EDB" w:themeColor="accent3" w:themeTint="67"/>
          <w:left w:val="single" w:sz="4" w:space="0" w:color="949EDB" w:themeColor="accent3" w:themeTint="67"/>
          <w:bottom w:val="single" w:sz="4" w:space="0" w:color="949EDB" w:themeColor="accent3" w:themeTint="67"/>
          <w:right w:val="single" w:sz="4" w:space="0" w:color="949EDB"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AFBCDB" w:themeColor="accent4" w:themeTint="67"/>
        <w:left w:val="single" w:sz="4" w:space="0" w:color="AFBCDB" w:themeColor="accent4" w:themeTint="67"/>
        <w:bottom w:val="single" w:sz="4" w:space="0" w:color="AFBCDB" w:themeColor="accent4" w:themeTint="67"/>
        <w:right w:val="single" w:sz="4" w:space="0" w:color="AFBCDB" w:themeColor="accent4" w:themeTint="67"/>
        <w:insideH w:val="single" w:sz="4" w:space="0" w:color="AFBCDB" w:themeColor="accent4" w:themeTint="67"/>
        <w:insideV w:val="single" w:sz="4" w:space="0" w:color="AFBCDB" w:themeColor="accent4" w:themeTint="67"/>
      </w:tblBorders>
    </w:tblPr>
    <w:tblStylePr w:type="firstRow">
      <w:rPr>
        <w:rFonts w:ascii="Arial" w:hAnsi="Arial"/>
        <w:color w:val="404040"/>
        <w:sz w:val="22"/>
      </w:rPr>
      <w:tblPr/>
      <w:tcPr>
        <w:tcBorders>
          <w:bottom w:val="single" w:sz="12" w:space="0" w:color="889BCA" w:themeColor="accent4" w:themeTint="9A"/>
        </w:tcBorders>
      </w:tcPr>
    </w:tblStylePr>
    <w:tblStylePr w:type="lastRow">
      <w:rPr>
        <w:rFonts w:ascii="Arial" w:hAnsi="Arial"/>
        <w:color w:val="404040"/>
        <w:sz w:val="22"/>
      </w:rPr>
      <w:tblPr/>
      <w:tcPr>
        <w:tcBorders>
          <w:top w:val="single" w:sz="12" w:space="0" w:color="889BCA"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89BCA" w:themeColor="accent4" w:themeTint="9A"/>
        </w:tcBorders>
      </w:tcPr>
    </w:tblStylePr>
    <w:tblStylePr w:type="band1Horz">
      <w:rPr>
        <w:rFonts w:ascii="Arial" w:hAnsi="Arial"/>
        <w:color w:val="404040"/>
        <w:sz w:val="22"/>
      </w:rPr>
      <w:tblPr/>
      <w:tcPr>
        <w:tcBorders>
          <w:top w:val="single" w:sz="4" w:space="0" w:color="AFBCDB" w:themeColor="accent4" w:themeTint="67"/>
          <w:left w:val="single" w:sz="4" w:space="0" w:color="AFBCDB" w:themeColor="accent4" w:themeTint="67"/>
          <w:bottom w:val="single" w:sz="4" w:space="0" w:color="AFBCDB" w:themeColor="accent4" w:themeTint="67"/>
          <w:right w:val="single" w:sz="4" w:space="0" w:color="AFBCDB"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6EF6FF" w:themeColor="accent5" w:themeTint="67"/>
        <w:left w:val="single" w:sz="4" w:space="0" w:color="6EF6FF" w:themeColor="accent5" w:themeTint="67"/>
        <w:bottom w:val="single" w:sz="4" w:space="0" w:color="6EF6FF" w:themeColor="accent5" w:themeTint="67"/>
        <w:right w:val="single" w:sz="4" w:space="0" w:color="6EF6FF" w:themeColor="accent5" w:themeTint="67"/>
        <w:insideH w:val="single" w:sz="4" w:space="0" w:color="6EF6FF" w:themeColor="accent5" w:themeTint="67"/>
        <w:insideV w:val="single" w:sz="4" w:space="0" w:color="6EF6FF" w:themeColor="accent5" w:themeTint="67"/>
      </w:tblBorders>
    </w:tblPr>
    <w:tblStylePr w:type="firstRow">
      <w:rPr>
        <w:rFonts w:ascii="Arial" w:hAnsi="Arial"/>
        <w:color w:val="404040"/>
        <w:sz w:val="22"/>
      </w:rPr>
      <w:tblPr/>
      <w:tcPr>
        <w:tcBorders>
          <w:bottom w:val="single" w:sz="12" w:space="0" w:color="27F2FF" w:themeColor="accent5" w:themeTint="9A"/>
        </w:tcBorders>
      </w:tcPr>
    </w:tblStylePr>
    <w:tblStylePr w:type="lastRow">
      <w:rPr>
        <w:rFonts w:ascii="Arial" w:hAnsi="Arial"/>
        <w:color w:val="404040"/>
        <w:sz w:val="22"/>
      </w:rPr>
      <w:tblPr/>
      <w:tcPr>
        <w:tcBorders>
          <w:top w:val="single" w:sz="12" w:space="0" w:color="27F2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27F2FF" w:themeColor="accent5" w:themeTint="9A"/>
        </w:tcBorders>
      </w:tcPr>
    </w:tblStylePr>
    <w:tblStylePr w:type="band1Horz">
      <w:rPr>
        <w:rFonts w:ascii="Arial" w:hAnsi="Arial"/>
        <w:color w:val="404040"/>
        <w:sz w:val="22"/>
      </w:rPr>
      <w:tblPr/>
      <w:tcPr>
        <w:tcBorders>
          <w:top w:val="single" w:sz="4" w:space="0" w:color="6EF6FF" w:themeColor="accent5" w:themeTint="67"/>
          <w:left w:val="single" w:sz="4" w:space="0" w:color="6EF6FF" w:themeColor="accent5" w:themeTint="67"/>
          <w:bottom w:val="single" w:sz="4" w:space="0" w:color="6EF6FF" w:themeColor="accent5" w:themeTint="67"/>
          <w:right w:val="single" w:sz="4" w:space="0" w:color="6EF6FF"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B2CAE6" w:themeColor="accent6" w:themeTint="67"/>
        <w:left w:val="single" w:sz="4" w:space="0" w:color="B2CAE6" w:themeColor="accent6" w:themeTint="67"/>
        <w:bottom w:val="single" w:sz="4" w:space="0" w:color="B2CAE6" w:themeColor="accent6" w:themeTint="67"/>
        <w:right w:val="single" w:sz="4" w:space="0" w:color="B2CAE6" w:themeColor="accent6" w:themeTint="67"/>
        <w:insideH w:val="single" w:sz="4" w:space="0" w:color="B2CAE6" w:themeColor="accent6" w:themeTint="67"/>
        <w:insideV w:val="single" w:sz="4" w:space="0" w:color="B2CAE6" w:themeColor="accent6" w:themeTint="67"/>
      </w:tblBorders>
    </w:tblPr>
    <w:tblStylePr w:type="firstRow">
      <w:rPr>
        <w:rFonts w:ascii="Arial" w:hAnsi="Arial"/>
        <w:color w:val="404040"/>
        <w:sz w:val="22"/>
      </w:rPr>
      <w:tblPr/>
      <w:tcPr>
        <w:tcBorders>
          <w:bottom w:val="single" w:sz="12" w:space="0" w:color="8DB1DB" w:themeColor="accent6" w:themeTint="98"/>
        </w:tcBorders>
      </w:tcPr>
    </w:tblStylePr>
    <w:tblStylePr w:type="lastRow">
      <w:rPr>
        <w:rFonts w:ascii="Arial" w:hAnsi="Arial"/>
        <w:color w:val="404040"/>
        <w:sz w:val="22"/>
      </w:rPr>
      <w:tblPr/>
      <w:tcPr>
        <w:tcBorders>
          <w:top w:val="single" w:sz="12" w:space="0" w:color="8DB1DB"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B1DB" w:themeColor="accent6" w:themeTint="98"/>
        </w:tcBorders>
      </w:tcPr>
    </w:tblStylePr>
    <w:tblStylePr w:type="band1Horz">
      <w:rPr>
        <w:rFonts w:ascii="Arial" w:hAnsi="Arial"/>
        <w:color w:val="404040"/>
        <w:sz w:val="22"/>
      </w:rPr>
      <w:tblPr/>
      <w:tcPr>
        <w:tcBorders>
          <w:top w:val="single" w:sz="4" w:space="0" w:color="B2CAE6" w:themeColor="accent6" w:themeTint="67"/>
          <w:left w:val="single" w:sz="4" w:space="0" w:color="B2CAE6" w:themeColor="accent6" w:themeTint="67"/>
          <w:bottom w:val="single" w:sz="4" w:space="0" w:color="B2CAE6" w:themeColor="accent6" w:themeTint="67"/>
          <w:right w:val="single" w:sz="4" w:space="0" w:color="B2CAE6" w:themeColor="accent6" w:themeTint="67"/>
        </w:tcBorders>
      </w:tcPr>
    </w:tblStylePr>
  </w:style>
  <w:style w:type="character" w:customStyle="1" w:styleId="Heading1Char">
    <w:name w:val="Heading 1 Char"/>
    <w:basedOn w:val="Policepardfaut"/>
    <w:uiPriority w:val="9"/>
    <w:rPr>
      <w:rFonts w:ascii="Arial" w:eastAsia="Arial" w:hAnsi="Arial" w:cs="Arial"/>
      <w:color w:val="11A1DC" w:themeColor="accent1" w:themeShade="BF"/>
      <w:sz w:val="40"/>
      <w:szCs w:val="40"/>
    </w:rPr>
  </w:style>
  <w:style w:type="character" w:customStyle="1" w:styleId="Heading2Char">
    <w:name w:val="Heading 2 Char"/>
    <w:basedOn w:val="Policepardfaut"/>
    <w:uiPriority w:val="9"/>
    <w:rPr>
      <w:rFonts w:ascii="Arial" w:eastAsia="Arial" w:hAnsi="Arial" w:cs="Arial"/>
      <w:color w:val="11A1DC" w:themeColor="accent1" w:themeShade="BF"/>
      <w:sz w:val="32"/>
      <w:szCs w:val="32"/>
    </w:rPr>
  </w:style>
  <w:style w:type="character" w:customStyle="1" w:styleId="Heading3Char">
    <w:name w:val="Heading 3 Char"/>
    <w:basedOn w:val="Policepardfaut"/>
    <w:uiPriority w:val="9"/>
    <w:rPr>
      <w:rFonts w:ascii="Arial" w:eastAsia="Arial" w:hAnsi="Arial" w:cs="Arial"/>
      <w:color w:val="11A1DC" w:themeColor="accent1" w:themeShade="BF"/>
      <w:sz w:val="28"/>
      <w:szCs w:val="28"/>
    </w:rPr>
  </w:style>
  <w:style w:type="character" w:customStyle="1" w:styleId="Heading4Char">
    <w:name w:val="Heading 4 Char"/>
    <w:basedOn w:val="Policepardfaut"/>
    <w:uiPriority w:val="9"/>
    <w:rPr>
      <w:rFonts w:ascii="Arial" w:eastAsia="Arial" w:hAnsi="Arial" w:cs="Arial"/>
      <w:i/>
      <w:iCs/>
      <w:color w:val="11A1DC" w:themeColor="accent1" w:themeShade="BF"/>
    </w:rPr>
  </w:style>
  <w:style w:type="character" w:customStyle="1" w:styleId="Heading5Char">
    <w:name w:val="Heading 5 Char"/>
    <w:basedOn w:val="Policepardfaut"/>
    <w:uiPriority w:val="9"/>
    <w:rPr>
      <w:rFonts w:ascii="Arial" w:eastAsia="Arial" w:hAnsi="Arial" w:cs="Arial"/>
      <w:color w:val="11A1DC"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11A1DC" w:themeColor="accent1" w:themeShade="BF"/>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pPr>
    <w:rPr>
      <w:i/>
      <w:iCs/>
      <w:color w:val="0E2841" w:themeColor="text2"/>
      <w:sz w:val="18"/>
      <w:szCs w:val="18"/>
    </w:rPr>
  </w:style>
  <w:style w:type="paragraph" w:styleId="Notedebasdepage">
    <w:name w:val="footnote text"/>
    <w:basedOn w:val="Normal"/>
    <w:link w:val="NotedebasdepageCar"/>
    <w:uiPriority w:val="99"/>
    <w:semiHidden/>
    <w:unhideWhenUsed/>
    <w:pPr>
      <w:spacing w:after="0"/>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1Car">
    <w:name w:val="Titre 1 Car"/>
    <w:basedOn w:val="Policepardfaut"/>
    <w:link w:val="Titre1"/>
    <w:uiPriority w:val="9"/>
    <w:rPr>
      <w:rFonts w:ascii="Arial" w:eastAsia="Times New Roman" w:hAnsi="Arial" w:cs="Arial"/>
      <w:b/>
      <w:sz w:val="36"/>
      <w:szCs w:val="36"/>
      <w:lang w:eastAsia="fr-FR"/>
    </w:rPr>
  </w:style>
  <w:style w:type="character" w:customStyle="1" w:styleId="Titre2Car">
    <w:name w:val="Titre 2 Car"/>
    <w:basedOn w:val="Policepardfaut"/>
    <w:link w:val="Titre2"/>
    <w:uiPriority w:val="9"/>
    <w:rPr>
      <w:rFonts w:ascii="Century Gothic" w:eastAsiaTheme="majorEastAsia" w:hAnsi="Century Gothic" w:cs="Arial"/>
      <w:b/>
      <w:position w:val="-3"/>
      <w:sz w:val="20"/>
      <w:szCs w:val="20"/>
      <w:lang w:eastAsia="fr-FR"/>
    </w:rPr>
  </w:style>
  <w:style w:type="character" w:customStyle="1" w:styleId="Titre3Car">
    <w:name w:val="Titre 3 Car"/>
    <w:basedOn w:val="Policepardfaut"/>
    <w:link w:val="Titre3"/>
    <w:uiPriority w:val="9"/>
    <w:rPr>
      <w:rFonts w:ascii="Arial" w:eastAsiaTheme="majorEastAsia" w:hAnsi="Arial" w:cstheme="majorBidi"/>
      <w:b/>
      <w:color w:val="000000" w:themeColor="text1"/>
      <w:sz w:val="28"/>
      <w:szCs w:val="28"/>
    </w:rPr>
  </w:style>
  <w:style w:type="character" w:customStyle="1" w:styleId="Titre4Car">
    <w:name w:val="Titre 4 Car"/>
    <w:basedOn w:val="Policepardfaut"/>
    <w:link w:val="Titre4"/>
    <w:uiPriority w:val="9"/>
    <w:rPr>
      <w:rFonts w:ascii="Arial" w:eastAsiaTheme="majorEastAsia" w:hAnsi="Arial" w:cstheme="majorBidi"/>
      <w:iCs/>
      <w:color w:val="000000" w:themeColor="text1"/>
      <w:sz w:val="28"/>
      <w:u w:val="single"/>
    </w:rPr>
  </w:style>
  <w:style w:type="character" w:customStyle="1" w:styleId="Titre5Car">
    <w:name w:val="Titre 5 Car"/>
    <w:basedOn w:val="Policepardfaut"/>
    <w:link w:val="Titre5"/>
    <w:uiPriority w:val="9"/>
    <w:semiHidden/>
    <w:rPr>
      <w:rFonts w:ascii="Arial" w:eastAsiaTheme="majorEastAsia" w:hAnsi="Arial" w:cstheme="majorBidi"/>
      <w:i/>
      <w:color w:val="000000" w:themeColor="text1"/>
    </w:rPr>
  </w:style>
  <w:style w:type="character" w:customStyle="1" w:styleId="Titre6Car">
    <w:name w:val="Titre 6 Car"/>
    <w:basedOn w:val="Policepardfaut"/>
    <w:link w:val="Titre6"/>
    <w:uiPriority w:val="9"/>
    <w:semiHidden/>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Pr>
      <w:rFonts w:eastAsiaTheme="majorEastAsia" w:cstheme="majorBidi"/>
      <w:color w:val="595959" w:themeColor="text1" w:themeTint="A6"/>
    </w:rPr>
  </w:style>
  <w:style w:type="character" w:customStyle="1" w:styleId="Titre8Car">
    <w:name w:val="Titre 8 Car"/>
    <w:basedOn w:val="Policepardfaut"/>
    <w:link w:val="Titre8"/>
    <w:uiPriority w:val="9"/>
    <w:semiHidden/>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Pr>
      <w:rFonts w:eastAsiaTheme="majorEastAsia" w:cstheme="majorBidi"/>
      <w:color w:val="272727" w:themeColor="text1" w:themeTint="D8"/>
    </w:rPr>
  </w:style>
  <w:style w:type="paragraph" w:styleId="Titre">
    <w:name w:val="Title"/>
    <w:basedOn w:val="Normal"/>
    <w:next w:val="Normal"/>
    <w:link w:val="TitreCar"/>
    <w:uiPriority w:val="10"/>
    <w:qFormat/>
    <w:pPr>
      <w:spacing w:before="240" w:after="240" w:line="360" w:lineRule="auto"/>
      <w:contextualSpacing/>
      <w:jc w:val="center"/>
    </w:pPr>
    <w:rPr>
      <w:rFonts w:eastAsiaTheme="majorEastAsia" w:cstheme="majorBidi"/>
      <w:b/>
      <w:spacing w:val="-10"/>
      <w:sz w:val="56"/>
      <w:szCs w:val="56"/>
    </w:rPr>
  </w:style>
  <w:style w:type="character" w:customStyle="1" w:styleId="TitreCar">
    <w:name w:val="Titre Car"/>
    <w:basedOn w:val="Policepardfaut"/>
    <w:link w:val="Titre"/>
    <w:uiPriority w:val="10"/>
    <w:rPr>
      <w:rFonts w:ascii="Arial" w:eastAsiaTheme="majorEastAsia" w:hAnsi="Arial" w:cstheme="majorBidi"/>
      <w:b/>
      <w:color w:val="000000" w:themeColor="text1"/>
      <w:spacing w:val="-10"/>
      <w:sz w:val="56"/>
      <w:szCs w:val="56"/>
    </w:rPr>
  </w:style>
  <w:style w:type="paragraph" w:styleId="Sous-titre">
    <w:name w:val="Subtitle"/>
    <w:basedOn w:val="Normal"/>
    <w:next w:val="Normal"/>
    <w:link w:val="Sous-titreCar"/>
    <w:uiPriority w:val="11"/>
    <w:qFormat/>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11A1DC" w:themeColor="accent1" w:themeShade="BF"/>
    </w:rPr>
  </w:style>
  <w:style w:type="paragraph" w:styleId="Citationintense">
    <w:name w:val="Intense Quote"/>
    <w:basedOn w:val="Normal"/>
    <w:next w:val="Normal"/>
    <w:link w:val="CitationintenseCar"/>
    <w:uiPriority w:val="30"/>
    <w:qFormat/>
    <w:pPr>
      <w:pBdr>
        <w:top w:val="single" w:sz="4" w:space="10" w:color="11A1DC" w:themeColor="accent1" w:themeShade="BF"/>
        <w:bottom w:val="single" w:sz="4" w:space="10" w:color="11A1DC" w:themeColor="accent1" w:themeShade="BF"/>
      </w:pBdr>
      <w:spacing w:before="360" w:after="360"/>
      <w:ind w:left="864" w:right="864"/>
      <w:jc w:val="center"/>
    </w:pPr>
    <w:rPr>
      <w:i/>
      <w:iCs/>
      <w:color w:val="11A1DC" w:themeColor="accent1" w:themeShade="BF"/>
    </w:rPr>
  </w:style>
  <w:style w:type="character" w:customStyle="1" w:styleId="CitationintenseCar">
    <w:name w:val="Citation intense Car"/>
    <w:basedOn w:val="Policepardfaut"/>
    <w:link w:val="Citationintense"/>
    <w:uiPriority w:val="30"/>
    <w:rPr>
      <w:i/>
      <w:iCs/>
      <w:color w:val="11A1DC" w:themeColor="accent1" w:themeShade="BF"/>
    </w:rPr>
  </w:style>
  <w:style w:type="character" w:styleId="Rfrenceintense">
    <w:name w:val="Intense Reference"/>
    <w:basedOn w:val="Policepardfaut"/>
    <w:uiPriority w:val="32"/>
    <w:qFormat/>
    <w:rPr>
      <w:b/>
      <w:bCs/>
      <w:smallCaps/>
      <w:color w:val="11A1DC" w:themeColor="accent1" w:themeShade="BF"/>
      <w:spacing w:val="5"/>
    </w:rPr>
  </w:style>
  <w:style w:type="character" w:customStyle="1" w:styleId="apple-converted-space">
    <w:name w:val="apple-converted-space"/>
    <w:basedOn w:val="Policepardfaut"/>
  </w:style>
  <w:style w:type="character" w:styleId="Lienhypertexte">
    <w:name w:val="Hyperlink"/>
    <w:basedOn w:val="Policepardfaut"/>
    <w:uiPriority w:val="99"/>
    <w:unhideWhenUsed/>
    <w:rPr>
      <w:color w:val="0000FF"/>
      <w:u w:val="single"/>
    </w:rPr>
  </w:style>
  <w:style w:type="character" w:styleId="Mentionnonrsolue">
    <w:name w:val="Unresolved Mention"/>
    <w:basedOn w:val="Policepardfaut"/>
    <w:uiPriority w:val="99"/>
    <w:semiHidden/>
    <w:unhideWhenUsed/>
    <w:rPr>
      <w:color w:val="605E5C"/>
      <w:shd w:val="clear" w:color="auto" w:fill="E1DFDD"/>
    </w:rPr>
  </w:style>
  <w:style w:type="paragraph" w:styleId="En-tte">
    <w:name w:val="header"/>
    <w:basedOn w:val="Normal"/>
    <w:link w:val="En-tteCar"/>
    <w:unhideWhenUsed/>
    <w:pPr>
      <w:tabs>
        <w:tab w:val="center" w:pos="4536"/>
        <w:tab w:val="right" w:pos="9072"/>
      </w:tabs>
      <w:spacing w:after="0"/>
    </w:pPr>
  </w:style>
  <w:style w:type="character" w:customStyle="1" w:styleId="En-tteCar">
    <w:name w:val="En-tête Car"/>
    <w:basedOn w:val="Policepardfaut"/>
    <w:link w:val="En-tte"/>
  </w:style>
  <w:style w:type="paragraph" w:styleId="Pieddepage">
    <w:name w:val="footer"/>
    <w:basedOn w:val="Normal"/>
    <w:link w:val="PieddepageCar"/>
    <w:uiPriority w:val="99"/>
    <w:unhideWhenUsed/>
    <w:pPr>
      <w:tabs>
        <w:tab w:val="center" w:pos="4536"/>
        <w:tab w:val="right" w:pos="9072"/>
      </w:tabs>
      <w:spacing w:after="0"/>
    </w:pPr>
  </w:style>
  <w:style w:type="character" w:customStyle="1" w:styleId="PieddepageCar">
    <w:name w:val="Pied de page Car"/>
    <w:basedOn w:val="Policepardfaut"/>
    <w:link w:val="Pieddepage"/>
    <w:uiPriority w:val="99"/>
  </w:style>
  <w:style w:type="character" w:styleId="Lienhypertextesuivivisit">
    <w:name w:val="FollowedHyperlink"/>
    <w:basedOn w:val="Policepardfaut"/>
    <w:uiPriority w:val="99"/>
    <w:semiHidden/>
    <w:unhideWhenUsed/>
    <w:rPr>
      <w:color w:val="00696F" w:themeColor="followedHyperlink"/>
      <w:u w:val="single"/>
    </w:rPr>
  </w:style>
  <w:style w:type="paragraph" w:styleId="Sansinterligne">
    <w:name w:val="No Spacing"/>
    <w:uiPriority w:val="1"/>
    <w:qFormat/>
    <w:pPr>
      <w:spacing w:after="0" w:line="240" w:lineRule="auto"/>
      <w:jc w:val="both"/>
    </w:pPr>
    <w:rPr>
      <w:rFonts w:ascii="Arial" w:hAnsi="Arial"/>
      <w:color w:val="000000" w:themeColor="text1"/>
    </w:rPr>
  </w:style>
  <w:style w:type="paragraph" w:customStyle="1" w:styleId="Corpsdetexte1">
    <w:name w:val="Corps de texte1"/>
    <w:basedOn w:val="Paragraphedeliste"/>
    <w:uiPriority w:val="1"/>
    <w:qFormat/>
    <w:pPr>
      <w:widowControl w:val="0"/>
      <w:pBdr>
        <w:top w:val="none" w:sz="4" w:space="0" w:color="000000"/>
        <w:left w:val="none" w:sz="4" w:space="0" w:color="000000"/>
        <w:bottom w:val="none" w:sz="4" w:space="0" w:color="000000"/>
        <w:right w:val="none" w:sz="4" w:space="0" w:color="000000"/>
        <w:between w:val="none" w:sz="4" w:space="0" w:color="000000"/>
      </w:pBdr>
      <w:spacing w:before="0" w:after="0"/>
      <w:ind w:left="0"/>
      <w:contextualSpacing w:val="0"/>
      <w:jc w:val="left"/>
    </w:pPr>
    <w:rPr>
      <w:rFonts w:ascii="Trebuchet MS" w:eastAsia="Trebuchet MS" w:hAnsi="Trebuchet MS" w:cs="Trebuchet MS"/>
      <w:color w:val="auto"/>
      <w:sz w:val="18"/>
      <w:szCs w:val="18"/>
      <w14:ligatures w14:val="none"/>
    </w:rPr>
  </w:style>
  <w:style w:type="paragraph" w:customStyle="1" w:styleId="TableParagraph">
    <w:name w:val="Table Paragraph"/>
    <w:basedOn w:val="Paragraphedeliste"/>
    <w:uiPriority w:val="1"/>
    <w:qFormat/>
    <w:pPr>
      <w:widowControl w:val="0"/>
      <w:pBdr>
        <w:top w:val="none" w:sz="4" w:space="0" w:color="000000"/>
        <w:left w:val="none" w:sz="4" w:space="0" w:color="000000"/>
        <w:bottom w:val="none" w:sz="4" w:space="0" w:color="000000"/>
        <w:right w:val="none" w:sz="4" w:space="0" w:color="000000"/>
        <w:between w:val="none" w:sz="4" w:space="0" w:color="000000"/>
      </w:pBdr>
      <w:spacing w:before="0" w:after="0"/>
      <w:ind w:left="0"/>
      <w:contextualSpacing w:val="0"/>
      <w:jc w:val="left"/>
    </w:pPr>
    <w:rPr>
      <w:rFonts w:ascii="Trebuchet MS" w:eastAsia="Trebuchet MS" w:hAnsi="Trebuchet MS" w:cs="Trebuchet MS"/>
      <w:color w:val="auto"/>
      <w:sz w:val="22"/>
      <w:szCs w:val="22"/>
      <w14:ligatures w14:val="none"/>
    </w:rPr>
  </w:style>
  <w:style w:type="paragraph" w:styleId="Corpsdetexte">
    <w:name w:val="Body Text"/>
    <w:basedOn w:val="Normal"/>
    <w:link w:val="CorpsdetexteCar"/>
    <w:uiPriority w:val="1"/>
    <w:qFormat/>
    <w:pPr>
      <w:widowControl w:val="0"/>
      <w:spacing w:before="0" w:after="0"/>
      <w:jc w:val="left"/>
    </w:pPr>
    <w:rPr>
      <w:rFonts w:ascii="Trebuchet MS" w:eastAsia="Trebuchet MS" w:hAnsi="Trebuchet MS" w:cs="Trebuchet MS"/>
      <w:color w:val="auto"/>
      <w:sz w:val="20"/>
      <w:szCs w:val="20"/>
      <w14:ligatures w14:val="none"/>
    </w:rPr>
  </w:style>
  <w:style w:type="character" w:customStyle="1" w:styleId="CorpsdetexteCar">
    <w:name w:val="Corps de texte Car"/>
    <w:basedOn w:val="Policepardfaut"/>
    <w:link w:val="Corpsdetexte"/>
    <w:uiPriority w:val="1"/>
    <w:rPr>
      <w:rFonts w:ascii="Trebuchet MS" w:eastAsia="Trebuchet MS" w:hAnsi="Trebuchet MS" w:cs="Trebuchet MS"/>
      <w:sz w:val="20"/>
      <w:szCs w:val="20"/>
      <w14:ligatures w14:val="none"/>
    </w:rPr>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edelespacerserv">
    <w:name w:val="Placeholder Text"/>
    <w:basedOn w:val="Policepardfaut"/>
    <w:uiPriority w:val="99"/>
    <w:semiHidden/>
    <w:rPr>
      <w:color w:val="666666"/>
    </w:rPr>
  </w:style>
  <w:style w:type="table" w:styleId="Tableausimple1">
    <w:name w:val="Plain Table 1"/>
    <w:basedOn w:val="Tableau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lledetableauclaire">
    <w:name w:val="Grid Table Light"/>
    <w:basedOn w:val="Tableau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vision">
    <w:name w:val="Revision"/>
    <w:hidden/>
    <w:uiPriority w:val="99"/>
    <w:semiHidden/>
    <w:rsid w:val="00946CF2"/>
    <w:pPr>
      <w:spacing w:after="0" w:line="240" w:lineRule="auto"/>
    </w:pPr>
    <w:rPr>
      <w:rFonts w:ascii="Arial" w:hAnsi="Arial"/>
      <w:color w:val="000000" w:themeColor="text1"/>
    </w:rPr>
  </w:style>
  <w:style w:type="character" w:styleId="Marquedecommentaire">
    <w:name w:val="annotation reference"/>
    <w:basedOn w:val="Policepardfaut"/>
    <w:uiPriority w:val="99"/>
    <w:semiHidden/>
    <w:unhideWhenUsed/>
    <w:rsid w:val="00946CF2"/>
    <w:rPr>
      <w:sz w:val="16"/>
      <w:szCs w:val="16"/>
    </w:rPr>
  </w:style>
  <w:style w:type="paragraph" w:styleId="Commentaire">
    <w:name w:val="annotation text"/>
    <w:basedOn w:val="Normal"/>
    <w:link w:val="CommentaireCar"/>
    <w:uiPriority w:val="99"/>
    <w:unhideWhenUsed/>
    <w:rsid w:val="00946CF2"/>
    <w:rPr>
      <w:sz w:val="20"/>
      <w:szCs w:val="20"/>
    </w:rPr>
  </w:style>
  <w:style w:type="character" w:customStyle="1" w:styleId="CommentaireCar">
    <w:name w:val="Commentaire Car"/>
    <w:basedOn w:val="Policepardfaut"/>
    <w:link w:val="Commentaire"/>
    <w:uiPriority w:val="99"/>
    <w:rsid w:val="00946CF2"/>
    <w:rPr>
      <w:rFonts w:ascii="Arial" w:hAnsi="Arial"/>
      <w:color w:val="000000" w:themeColor="text1"/>
      <w:sz w:val="20"/>
      <w:szCs w:val="20"/>
    </w:rPr>
  </w:style>
  <w:style w:type="paragraph" w:styleId="Objetducommentaire">
    <w:name w:val="annotation subject"/>
    <w:basedOn w:val="Commentaire"/>
    <w:next w:val="Commentaire"/>
    <w:link w:val="ObjetducommentaireCar"/>
    <w:uiPriority w:val="99"/>
    <w:semiHidden/>
    <w:unhideWhenUsed/>
    <w:rsid w:val="00946CF2"/>
    <w:rPr>
      <w:b/>
      <w:bCs/>
    </w:rPr>
  </w:style>
  <w:style w:type="character" w:customStyle="1" w:styleId="ObjetducommentaireCar">
    <w:name w:val="Objet du commentaire Car"/>
    <w:basedOn w:val="CommentaireCar"/>
    <w:link w:val="Objetducommentaire"/>
    <w:uiPriority w:val="99"/>
    <w:semiHidden/>
    <w:rsid w:val="00946CF2"/>
    <w:rPr>
      <w:rFonts w:ascii="Arial" w:hAnsi="Arial"/>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elluleorientation.ado-adulte@cra-mp.inf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lluleorientation.ado-adulte@cra-mp.inf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0.jpg"/><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423E0A1A7B4F1CA22A7E64F9ECECD1"/>
        <w:category>
          <w:name w:val="Général"/>
          <w:gallery w:val="placeholder"/>
        </w:category>
        <w:types>
          <w:type w:val="bbPlcHdr"/>
        </w:types>
        <w:behaviors>
          <w:behavior w:val="content"/>
        </w:behaviors>
        <w:guid w:val="{0C5D2F67-FCA2-4D34-8679-3E8072F157DA}"/>
      </w:docPartPr>
      <w:docPartBody>
        <w:p w:rsidR="00580D42" w:rsidRDefault="00303A61">
          <w:r>
            <w:t>Cliquez ou appuyez ici pour entrer du texte.</w:t>
          </w:r>
        </w:p>
      </w:docPartBody>
    </w:docPart>
    <w:docPart>
      <w:docPartPr>
        <w:name w:val="B78FF3D831964DFEAB8B88E88313B38A"/>
        <w:category>
          <w:name w:val="Général"/>
          <w:gallery w:val="placeholder"/>
        </w:category>
        <w:types>
          <w:type w:val="bbPlcHdr"/>
        </w:types>
        <w:behaviors>
          <w:behavior w:val="content"/>
        </w:behaviors>
        <w:guid w:val="{8F9C49D6-C48C-461E-9A56-C50919611771}"/>
      </w:docPartPr>
      <w:docPartBody>
        <w:p w:rsidR="00580D42" w:rsidRDefault="00303A61">
          <w:r>
            <w:t>Cliquez ou appuyez ici pour entrer du texte.</w:t>
          </w:r>
        </w:p>
      </w:docPartBody>
    </w:docPart>
    <w:docPart>
      <w:docPartPr>
        <w:name w:val="620D6322C2D74D2DA71BE7CC28C2D240"/>
        <w:category>
          <w:name w:val="Général"/>
          <w:gallery w:val="placeholder"/>
        </w:category>
        <w:types>
          <w:type w:val="bbPlcHdr"/>
        </w:types>
        <w:behaviors>
          <w:behavior w:val="content"/>
        </w:behaviors>
        <w:guid w:val="{92594443-AEF3-4608-974C-595B6A88AA21}"/>
      </w:docPartPr>
      <w:docPartBody>
        <w:p w:rsidR="00580D42" w:rsidRDefault="00303A61">
          <w:r>
            <w:t>Cliquez ou appuyez ici pour entrer du texte.</w:t>
          </w:r>
        </w:p>
      </w:docPartBody>
    </w:docPart>
    <w:docPart>
      <w:docPartPr>
        <w:name w:val="9AC05AF14A5D4909BFF5CD77D240277C"/>
        <w:category>
          <w:name w:val="Général"/>
          <w:gallery w:val="placeholder"/>
        </w:category>
        <w:types>
          <w:type w:val="bbPlcHdr"/>
        </w:types>
        <w:behaviors>
          <w:behavior w:val="content"/>
        </w:behaviors>
        <w:guid w:val="{DC9F067E-5EAB-4D27-B092-48A56A5D7B66}"/>
      </w:docPartPr>
      <w:docPartBody>
        <w:p w:rsidR="00580D42" w:rsidRDefault="00303A61">
          <w:r>
            <w:t>Cliquez ou appuyez ici pour entrer du texte.</w:t>
          </w:r>
        </w:p>
      </w:docPartBody>
    </w:docPart>
    <w:docPart>
      <w:docPartPr>
        <w:name w:val="0E0CD60A18B2487E86B286F79411D11B"/>
        <w:category>
          <w:name w:val="Général"/>
          <w:gallery w:val="placeholder"/>
        </w:category>
        <w:types>
          <w:type w:val="bbPlcHdr"/>
        </w:types>
        <w:behaviors>
          <w:behavior w:val="content"/>
        </w:behaviors>
        <w:guid w:val="{9FC87E3F-1CAB-4372-928D-E486BBD3E6CD}"/>
      </w:docPartPr>
      <w:docPartBody>
        <w:p w:rsidR="00580D42" w:rsidRDefault="00303A61">
          <w:r>
            <w:t>Cliquez ou appuyez ici pour entrer du texte.</w:t>
          </w:r>
        </w:p>
      </w:docPartBody>
    </w:docPart>
    <w:docPart>
      <w:docPartPr>
        <w:name w:val="972BF5CB7A844FCE95800B356555381F"/>
        <w:category>
          <w:name w:val="Général"/>
          <w:gallery w:val="placeholder"/>
        </w:category>
        <w:types>
          <w:type w:val="bbPlcHdr"/>
        </w:types>
        <w:behaviors>
          <w:behavior w:val="content"/>
        </w:behaviors>
        <w:guid w:val="{D5766896-35C2-4F8B-9220-4C37A62199AA}"/>
      </w:docPartPr>
      <w:docPartBody>
        <w:p w:rsidR="00580D42" w:rsidRDefault="00303A61">
          <w:r>
            <w:t>Cliquez ou appuyez ici pour entrer du texte.</w:t>
          </w:r>
        </w:p>
      </w:docPartBody>
    </w:docPart>
    <w:docPart>
      <w:docPartPr>
        <w:name w:val="D1FC2E320AD640589AFCE800151095F8"/>
        <w:category>
          <w:name w:val="Général"/>
          <w:gallery w:val="placeholder"/>
        </w:category>
        <w:types>
          <w:type w:val="bbPlcHdr"/>
        </w:types>
        <w:behaviors>
          <w:behavior w:val="content"/>
        </w:behaviors>
        <w:guid w:val="{78D9EA84-0C57-44DA-A30A-D05C2D837609}"/>
      </w:docPartPr>
      <w:docPartBody>
        <w:p w:rsidR="00580D42" w:rsidRDefault="00303A61">
          <w:r>
            <w:t>Cliquez ou appuyez ici pour entrer du texte.</w:t>
          </w:r>
        </w:p>
      </w:docPartBody>
    </w:docPart>
    <w:docPart>
      <w:docPartPr>
        <w:name w:val="867C1ADAB25040BD9054C02A4BA9FDB5"/>
        <w:category>
          <w:name w:val="Général"/>
          <w:gallery w:val="placeholder"/>
        </w:category>
        <w:types>
          <w:type w:val="bbPlcHdr"/>
        </w:types>
        <w:behaviors>
          <w:behavior w:val="content"/>
        </w:behaviors>
        <w:guid w:val="{1175BA74-27F1-4842-985F-C177122C2B7C}"/>
      </w:docPartPr>
      <w:docPartBody>
        <w:p w:rsidR="00580D42" w:rsidRDefault="00303A61">
          <w:r>
            <w:t>Cliquez ou appuyez ici pour entrer du texte.</w:t>
          </w:r>
        </w:p>
      </w:docPartBody>
    </w:docPart>
    <w:docPart>
      <w:docPartPr>
        <w:name w:val="A2317CFFAED342CCBB738B86AD616BAC"/>
        <w:category>
          <w:name w:val="Général"/>
          <w:gallery w:val="placeholder"/>
        </w:category>
        <w:types>
          <w:type w:val="bbPlcHdr"/>
        </w:types>
        <w:behaviors>
          <w:behavior w:val="content"/>
        </w:behaviors>
        <w:guid w:val="{144F69CF-CC3C-40A4-8308-500640FA9C35}"/>
      </w:docPartPr>
      <w:docPartBody>
        <w:p w:rsidR="00580D42" w:rsidRDefault="00303A61">
          <w:r>
            <w:t>Cliquez ou appuyez ici pour entrer du texte.</w:t>
          </w:r>
        </w:p>
      </w:docPartBody>
    </w:docPart>
    <w:docPart>
      <w:docPartPr>
        <w:name w:val="BCB2D275A3CE4AEFB5518DF35C3E693C"/>
        <w:category>
          <w:name w:val="Général"/>
          <w:gallery w:val="placeholder"/>
        </w:category>
        <w:types>
          <w:type w:val="bbPlcHdr"/>
        </w:types>
        <w:behaviors>
          <w:behavior w:val="content"/>
        </w:behaviors>
        <w:guid w:val="{186C9F6C-A3E2-40C9-AA9D-018FC8BB28CE}"/>
      </w:docPartPr>
      <w:docPartBody>
        <w:p w:rsidR="00580D42" w:rsidRDefault="00303A61">
          <w:r>
            <w:t>Cliquez ou appuyez ici pour entrer du texte.</w:t>
          </w:r>
        </w:p>
      </w:docPartBody>
    </w:docPart>
    <w:docPart>
      <w:docPartPr>
        <w:name w:val="AF7087D3B0424EF1B716F1A42B4E5E00"/>
        <w:category>
          <w:name w:val="Général"/>
          <w:gallery w:val="placeholder"/>
        </w:category>
        <w:types>
          <w:type w:val="bbPlcHdr"/>
        </w:types>
        <w:behaviors>
          <w:behavior w:val="content"/>
        </w:behaviors>
        <w:guid w:val="{35C64B5E-02F7-45B1-86F8-5F69F7AE9394}"/>
      </w:docPartPr>
      <w:docPartBody>
        <w:p w:rsidR="00580D42" w:rsidRDefault="00303A61">
          <w:r>
            <w:t>Cliquez ou appuyez ici pour entrer du texte.</w:t>
          </w:r>
        </w:p>
      </w:docPartBody>
    </w:docPart>
    <w:docPart>
      <w:docPartPr>
        <w:name w:val="0FCEBEDDEDB24ADEB1E1D4A858A44896"/>
        <w:category>
          <w:name w:val="Général"/>
          <w:gallery w:val="placeholder"/>
        </w:category>
        <w:types>
          <w:type w:val="bbPlcHdr"/>
        </w:types>
        <w:behaviors>
          <w:behavior w:val="content"/>
        </w:behaviors>
        <w:guid w:val="{5EBE1A64-2582-4640-AA7F-3B825E584C0B}"/>
      </w:docPartPr>
      <w:docPartBody>
        <w:p w:rsidR="00580D42" w:rsidRDefault="00303A61">
          <w:r>
            <w:t>Cliquez ou appuyez ici pour entrer du texte.</w:t>
          </w:r>
        </w:p>
      </w:docPartBody>
    </w:docPart>
    <w:docPart>
      <w:docPartPr>
        <w:name w:val="3457F89B9BF74493A21FF0844723D4A2"/>
        <w:category>
          <w:name w:val="Général"/>
          <w:gallery w:val="placeholder"/>
        </w:category>
        <w:types>
          <w:type w:val="bbPlcHdr"/>
        </w:types>
        <w:behaviors>
          <w:behavior w:val="content"/>
        </w:behaviors>
        <w:guid w:val="{3121582D-7861-493F-9DAE-9A02AA336710}"/>
      </w:docPartPr>
      <w:docPartBody>
        <w:p w:rsidR="00580D42" w:rsidRDefault="00303A61">
          <w:r>
            <w:t>Cliquez ou appuyez ici pour entrer du texte.</w:t>
          </w:r>
        </w:p>
      </w:docPartBody>
    </w:docPart>
    <w:docPart>
      <w:docPartPr>
        <w:name w:val="F1CAD39623994FCA80AA11412BC46A6C"/>
        <w:category>
          <w:name w:val="Général"/>
          <w:gallery w:val="placeholder"/>
        </w:category>
        <w:types>
          <w:type w:val="bbPlcHdr"/>
        </w:types>
        <w:behaviors>
          <w:behavior w:val="content"/>
        </w:behaviors>
        <w:guid w:val="{E8B94C85-41F9-43D9-AF4C-F1DB0857DA89}"/>
      </w:docPartPr>
      <w:docPartBody>
        <w:p w:rsidR="00580D42" w:rsidRDefault="00303A61">
          <w:r>
            <w:t>Cliquez ou appuyez ici pour entrer du texte.</w:t>
          </w:r>
        </w:p>
      </w:docPartBody>
    </w:docPart>
    <w:docPart>
      <w:docPartPr>
        <w:name w:val="05740BFFED0841109F2F7D7F73EB99C5"/>
        <w:category>
          <w:name w:val="Général"/>
          <w:gallery w:val="placeholder"/>
        </w:category>
        <w:types>
          <w:type w:val="bbPlcHdr"/>
        </w:types>
        <w:behaviors>
          <w:behavior w:val="content"/>
        </w:behaviors>
        <w:guid w:val="{8F9F8245-3269-4E77-8668-951402B60CAC}"/>
      </w:docPartPr>
      <w:docPartBody>
        <w:p w:rsidR="00580D42" w:rsidRDefault="00303A61">
          <w:r>
            <w:t>Cliquez ou appuyez ici pour entrer du texte.</w:t>
          </w:r>
        </w:p>
      </w:docPartBody>
    </w:docPart>
    <w:docPart>
      <w:docPartPr>
        <w:name w:val="EC4D83B3A8D04FC291DA3374BE92A678"/>
        <w:category>
          <w:name w:val="Général"/>
          <w:gallery w:val="placeholder"/>
        </w:category>
        <w:types>
          <w:type w:val="bbPlcHdr"/>
        </w:types>
        <w:behaviors>
          <w:behavior w:val="content"/>
        </w:behaviors>
        <w:guid w:val="{771D0D20-C53D-46D2-9EFB-73827B6FE881}"/>
      </w:docPartPr>
      <w:docPartBody>
        <w:p w:rsidR="00580D42" w:rsidRDefault="00303A61">
          <w:r>
            <w:t>Cliquez ou appuyez ici pour entrer du texte.</w:t>
          </w:r>
        </w:p>
      </w:docPartBody>
    </w:docPart>
    <w:docPart>
      <w:docPartPr>
        <w:name w:val="DC485BD22D064A06AB5595E8811E05BF"/>
        <w:category>
          <w:name w:val="Général"/>
          <w:gallery w:val="placeholder"/>
        </w:category>
        <w:types>
          <w:type w:val="bbPlcHdr"/>
        </w:types>
        <w:behaviors>
          <w:behavior w:val="content"/>
        </w:behaviors>
        <w:guid w:val="{5367768A-1D70-4396-AFE5-C3B7F97857BF}"/>
      </w:docPartPr>
      <w:docPartBody>
        <w:p w:rsidR="00580D42" w:rsidRDefault="00303A61">
          <w:r>
            <w:t>Cliquez ou appuyez ici pour entrer du texte.</w:t>
          </w:r>
        </w:p>
      </w:docPartBody>
    </w:docPart>
    <w:docPart>
      <w:docPartPr>
        <w:name w:val="D0059B29C41F41FD9BDF6C6C7527BC62"/>
        <w:category>
          <w:name w:val="Général"/>
          <w:gallery w:val="placeholder"/>
        </w:category>
        <w:types>
          <w:type w:val="bbPlcHdr"/>
        </w:types>
        <w:behaviors>
          <w:behavior w:val="content"/>
        </w:behaviors>
        <w:guid w:val="{9DE1F970-327F-4BF7-8C63-56AD2EE86811}"/>
      </w:docPartPr>
      <w:docPartBody>
        <w:p w:rsidR="00580D42" w:rsidRDefault="00303A61">
          <w:r>
            <w:t>Cliquez ou appuyez ici pour entrer du texte.</w:t>
          </w:r>
        </w:p>
      </w:docPartBody>
    </w:docPart>
    <w:docPart>
      <w:docPartPr>
        <w:name w:val="FAAEE52061604781A2D402A744D2FA36"/>
        <w:category>
          <w:name w:val="Général"/>
          <w:gallery w:val="placeholder"/>
        </w:category>
        <w:types>
          <w:type w:val="bbPlcHdr"/>
        </w:types>
        <w:behaviors>
          <w:behavior w:val="content"/>
        </w:behaviors>
        <w:guid w:val="{F786807E-7E9F-46B3-B713-5A721A3B5064}"/>
      </w:docPartPr>
      <w:docPartBody>
        <w:p w:rsidR="00580D42" w:rsidRDefault="00303A61">
          <w:r>
            <w:t>Cliquez ou appuyez ici pour entrer du texte.</w:t>
          </w:r>
        </w:p>
      </w:docPartBody>
    </w:docPart>
    <w:docPart>
      <w:docPartPr>
        <w:name w:val="F10F6B68EFD14D538AABC29D9DA99D5C"/>
        <w:category>
          <w:name w:val="Général"/>
          <w:gallery w:val="placeholder"/>
        </w:category>
        <w:types>
          <w:type w:val="bbPlcHdr"/>
        </w:types>
        <w:behaviors>
          <w:behavior w:val="content"/>
        </w:behaviors>
        <w:guid w:val="{522182C9-A250-4C48-80AB-D7B1DDBED73E}"/>
      </w:docPartPr>
      <w:docPartBody>
        <w:p w:rsidR="00580D42" w:rsidRDefault="00303A61">
          <w:r>
            <w:t>Cliquez ou appuyez ici pour entrer du texte.</w:t>
          </w:r>
        </w:p>
      </w:docPartBody>
    </w:docPart>
    <w:docPart>
      <w:docPartPr>
        <w:name w:val="A44F97C520404B8E9A1B765F183A6CB9"/>
        <w:category>
          <w:name w:val="Général"/>
          <w:gallery w:val="placeholder"/>
        </w:category>
        <w:types>
          <w:type w:val="bbPlcHdr"/>
        </w:types>
        <w:behaviors>
          <w:behavior w:val="content"/>
        </w:behaviors>
        <w:guid w:val="{3FB3C0BF-9F0A-4DF0-B07E-BB9CF7B69620}"/>
      </w:docPartPr>
      <w:docPartBody>
        <w:p w:rsidR="00580D42" w:rsidRDefault="00303A61">
          <w:r>
            <w:t>Cliquez ou appuyez ici pour entrer du texte.</w:t>
          </w:r>
        </w:p>
      </w:docPartBody>
    </w:docPart>
    <w:docPart>
      <w:docPartPr>
        <w:name w:val="CCEDE80CCDBB43AAB0E31594D0B29EFD"/>
        <w:category>
          <w:name w:val="Général"/>
          <w:gallery w:val="placeholder"/>
        </w:category>
        <w:types>
          <w:type w:val="bbPlcHdr"/>
        </w:types>
        <w:behaviors>
          <w:behavior w:val="content"/>
        </w:behaviors>
        <w:guid w:val="{725DE7BA-F225-40A8-8B2E-A74EFADF215B}"/>
      </w:docPartPr>
      <w:docPartBody>
        <w:p w:rsidR="00580D42" w:rsidRDefault="00303A61">
          <w:r>
            <w:t>Cliquez ou appuyez ici pour entrer du texte.</w:t>
          </w:r>
        </w:p>
      </w:docPartBody>
    </w:docPart>
    <w:docPart>
      <w:docPartPr>
        <w:name w:val="0157FE9C682541A987D1A0F781E77863"/>
        <w:category>
          <w:name w:val="Général"/>
          <w:gallery w:val="placeholder"/>
        </w:category>
        <w:types>
          <w:type w:val="bbPlcHdr"/>
        </w:types>
        <w:behaviors>
          <w:behavior w:val="content"/>
        </w:behaviors>
        <w:guid w:val="{271B4489-76B6-443F-BFD6-EF2EFFA5B427}"/>
      </w:docPartPr>
      <w:docPartBody>
        <w:p w:rsidR="00580D42" w:rsidRDefault="00303A61">
          <w:r>
            <w:t>Cliquez ou appuyez ici pour entrer du texte.</w:t>
          </w:r>
        </w:p>
      </w:docPartBody>
    </w:docPart>
    <w:docPart>
      <w:docPartPr>
        <w:name w:val="D4D01767714E4E1DB89DCC134DF25F69"/>
        <w:category>
          <w:name w:val="Général"/>
          <w:gallery w:val="placeholder"/>
        </w:category>
        <w:types>
          <w:type w:val="bbPlcHdr"/>
        </w:types>
        <w:behaviors>
          <w:behavior w:val="content"/>
        </w:behaviors>
        <w:guid w:val="{AF314A04-6A91-429C-ACC1-FE465C581F1B}"/>
      </w:docPartPr>
      <w:docPartBody>
        <w:p w:rsidR="00580D42" w:rsidRDefault="00303A61">
          <w:r>
            <w:t>Cliquez ou appuyez ici pour entrer du texte.</w:t>
          </w:r>
        </w:p>
      </w:docPartBody>
    </w:docPart>
    <w:docPart>
      <w:docPartPr>
        <w:name w:val="975A641F0F46461F85EB04370E2A2E02"/>
        <w:category>
          <w:name w:val="Général"/>
          <w:gallery w:val="placeholder"/>
        </w:category>
        <w:types>
          <w:type w:val="bbPlcHdr"/>
        </w:types>
        <w:behaviors>
          <w:behavior w:val="content"/>
        </w:behaviors>
        <w:guid w:val="{DC7B9D54-2B08-4AED-B9B1-29ED7CB3276C}"/>
      </w:docPartPr>
      <w:docPartBody>
        <w:p w:rsidR="00580D42" w:rsidRDefault="00303A61">
          <w:r>
            <w:t>Cliquez ou appuyez ici pour entrer du texte.</w:t>
          </w:r>
        </w:p>
      </w:docPartBody>
    </w:docPart>
    <w:docPart>
      <w:docPartPr>
        <w:name w:val="4319F452BA8045849599613A4740EC40"/>
        <w:category>
          <w:name w:val="Général"/>
          <w:gallery w:val="placeholder"/>
        </w:category>
        <w:types>
          <w:type w:val="bbPlcHdr"/>
        </w:types>
        <w:behaviors>
          <w:behavior w:val="content"/>
        </w:behaviors>
        <w:guid w:val="{0658C3F5-5ECF-4CDF-B9F7-4DD87E4715BB}"/>
      </w:docPartPr>
      <w:docPartBody>
        <w:p w:rsidR="00580D42" w:rsidRDefault="00303A61">
          <w:r>
            <w:t>Cliquez ou appuyez ici pour entrer du texte.</w:t>
          </w:r>
        </w:p>
      </w:docPartBody>
    </w:docPart>
    <w:docPart>
      <w:docPartPr>
        <w:name w:val="59D3FC2A6B6F4E329686691947F97903"/>
        <w:category>
          <w:name w:val="Général"/>
          <w:gallery w:val="placeholder"/>
        </w:category>
        <w:types>
          <w:type w:val="bbPlcHdr"/>
        </w:types>
        <w:behaviors>
          <w:behavior w:val="content"/>
        </w:behaviors>
        <w:guid w:val="{E4E95B71-F766-41F7-A618-EC52945E1ECE}"/>
      </w:docPartPr>
      <w:docPartBody>
        <w:p w:rsidR="00580D42" w:rsidRDefault="00303A61">
          <w:r>
            <w:t>Cliquez ou appuyez ici pour entrer du texte.</w:t>
          </w:r>
        </w:p>
      </w:docPartBody>
    </w:docPart>
    <w:docPart>
      <w:docPartPr>
        <w:name w:val="FD3C071A1A854BA7AA7A1068FE851612"/>
        <w:category>
          <w:name w:val="Général"/>
          <w:gallery w:val="placeholder"/>
        </w:category>
        <w:types>
          <w:type w:val="bbPlcHdr"/>
        </w:types>
        <w:behaviors>
          <w:behavior w:val="content"/>
        </w:behaviors>
        <w:guid w:val="{304BD0F1-0F27-489C-B7B0-9E27763C5DAD}"/>
      </w:docPartPr>
      <w:docPartBody>
        <w:p w:rsidR="00580D42" w:rsidRDefault="00303A61">
          <w:r>
            <w:t>Cliquez ou appuyez ici pour entrer du texte.</w:t>
          </w:r>
        </w:p>
      </w:docPartBody>
    </w:docPart>
    <w:docPart>
      <w:docPartPr>
        <w:name w:val="A05C4B77EE374CB496CE2D0F15519ED9"/>
        <w:category>
          <w:name w:val="Général"/>
          <w:gallery w:val="placeholder"/>
        </w:category>
        <w:types>
          <w:type w:val="bbPlcHdr"/>
        </w:types>
        <w:behaviors>
          <w:behavior w:val="content"/>
        </w:behaviors>
        <w:guid w:val="{77D0D440-C4BA-4E78-9B4C-83EC56ACA703}"/>
      </w:docPartPr>
      <w:docPartBody>
        <w:p w:rsidR="00580D42" w:rsidRDefault="00303A61">
          <w:r>
            <w:t>Cliquez ou appuyez ici pour entrer du texte.</w:t>
          </w:r>
        </w:p>
      </w:docPartBody>
    </w:docPart>
    <w:docPart>
      <w:docPartPr>
        <w:name w:val="05A5FB90756D405B891DADB6172A40CD"/>
        <w:category>
          <w:name w:val="Général"/>
          <w:gallery w:val="placeholder"/>
        </w:category>
        <w:types>
          <w:type w:val="bbPlcHdr"/>
        </w:types>
        <w:behaviors>
          <w:behavior w:val="content"/>
        </w:behaviors>
        <w:guid w:val="{EA275ED3-01EC-4855-8E88-4812DE72991B}"/>
      </w:docPartPr>
      <w:docPartBody>
        <w:p w:rsidR="00580D42" w:rsidRDefault="00303A61">
          <w:r>
            <w:t>Cliquez ou appuyez ici pour entrer du texte.</w:t>
          </w:r>
        </w:p>
      </w:docPartBody>
    </w:docPart>
    <w:docPart>
      <w:docPartPr>
        <w:name w:val="1F4891B3E07B4AADA90848AC368D76BD"/>
        <w:category>
          <w:name w:val="Général"/>
          <w:gallery w:val="placeholder"/>
        </w:category>
        <w:types>
          <w:type w:val="bbPlcHdr"/>
        </w:types>
        <w:behaviors>
          <w:behavior w:val="content"/>
        </w:behaviors>
        <w:guid w:val="{F4B8670A-042E-47B2-996D-E0E7BF8F7E5B}"/>
      </w:docPartPr>
      <w:docPartBody>
        <w:p w:rsidR="00580D42" w:rsidRDefault="00303A61">
          <w:r>
            <w:t>Cliquez ou appuyez ici pour entrer du texte.</w:t>
          </w:r>
        </w:p>
      </w:docPartBody>
    </w:docPart>
    <w:docPart>
      <w:docPartPr>
        <w:name w:val="4DAC9809743443E881C1A741752369A1"/>
        <w:category>
          <w:name w:val="Général"/>
          <w:gallery w:val="placeholder"/>
        </w:category>
        <w:types>
          <w:type w:val="bbPlcHdr"/>
        </w:types>
        <w:behaviors>
          <w:behavior w:val="content"/>
        </w:behaviors>
        <w:guid w:val="{677B1BCE-497E-4606-815E-FCB0E95127BE}"/>
      </w:docPartPr>
      <w:docPartBody>
        <w:p w:rsidR="00580D42" w:rsidRDefault="00303A61">
          <w:r>
            <w:t>Cliquez ou appuyez ici pour entrer du texte.</w:t>
          </w:r>
        </w:p>
      </w:docPartBody>
    </w:docPart>
    <w:docPart>
      <w:docPartPr>
        <w:name w:val="23C84B05B5E64CC8B1EED245B26B61D9"/>
        <w:category>
          <w:name w:val="Général"/>
          <w:gallery w:val="placeholder"/>
        </w:category>
        <w:types>
          <w:type w:val="bbPlcHdr"/>
        </w:types>
        <w:behaviors>
          <w:behavior w:val="content"/>
        </w:behaviors>
        <w:guid w:val="{A2A2F168-03B1-4810-9F92-662C7465EA42}"/>
      </w:docPartPr>
      <w:docPartBody>
        <w:p w:rsidR="00580D42" w:rsidRDefault="00303A61">
          <w:r>
            <w:t>Cliquez ou appuyez ici pour entrer du texte.</w:t>
          </w:r>
        </w:p>
      </w:docPartBody>
    </w:docPart>
    <w:docPart>
      <w:docPartPr>
        <w:name w:val="A7491184F99E41F097F1AECD5193FAA1"/>
        <w:category>
          <w:name w:val="Général"/>
          <w:gallery w:val="placeholder"/>
        </w:category>
        <w:types>
          <w:type w:val="bbPlcHdr"/>
        </w:types>
        <w:behaviors>
          <w:behavior w:val="content"/>
        </w:behaviors>
        <w:guid w:val="{36326C1E-DDC2-4870-A69D-89BDDFFDCF8B}"/>
      </w:docPartPr>
      <w:docPartBody>
        <w:p w:rsidR="00580D42" w:rsidRDefault="00303A61">
          <w:r>
            <w:t>Cliquez ou appuyez ici pour entrer du texte.</w:t>
          </w:r>
        </w:p>
      </w:docPartBody>
    </w:docPart>
    <w:docPart>
      <w:docPartPr>
        <w:name w:val="B255891E1B074585BA598131C43B4485"/>
        <w:category>
          <w:name w:val="Général"/>
          <w:gallery w:val="placeholder"/>
        </w:category>
        <w:types>
          <w:type w:val="bbPlcHdr"/>
        </w:types>
        <w:behaviors>
          <w:behavior w:val="content"/>
        </w:behaviors>
        <w:guid w:val="{03526AC7-458F-49E6-8596-57DB462327C3}"/>
      </w:docPartPr>
      <w:docPartBody>
        <w:p w:rsidR="00580D42" w:rsidRDefault="00303A61">
          <w:r>
            <w:t>Cliquez ou appuyez ici pour entrer du texte.</w:t>
          </w:r>
        </w:p>
      </w:docPartBody>
    </w:docPart>
    <w:docPart>
      <w:docPartPr>
        <w:name w:val="57B5CFB8202A46D2AD287B947FD14F47"/>
        <w:category>
          <w:name w:val="Général"/>
          <w:gallery w:val="placeholder"/>
        </w:category>
        <w:types>
          <w:type w:val="bbPlcHdr"/>
        </w:types>
        <w:behaviors>
          <w:behavior w:val="content"/>
        </w:behaviors>
        <w:guid w:val="{6638D6BC-9D68-4307-9F49-532128EF68AB}"/>
      </w:docPartPr>
      <w:docPartBody>
        <w:p w:rsidR="00580D42" w:rsidRDefault="00303A61">
          <w:r>
            <w:t>Cliquez ou appuyez ici pour entrer du texte.</w:t>
          </w:r>
        </w:p>
      </w:docPartBody>
    </w:docPart>
    <w:docPart>
      <w:docPartPr>
        <w:name w:val="C0F6E07EE143476DAF98559A590F5BB8"/>
        <w:category>
          <w:name w:val="Général"/>
          <w:gallery w:val="placeholder"/>
        </w:category>
        <w:types>
          <w:type w:val="bbPlcHdr"/>
        </w:types>
        <w:behaviors>
          <w:behavior w:val="content"/>
        </w:behaviors>
        <w:guid w:val="{52D3E2D8-32DC-4C9E-A217-66223A18464B}"/>
      </w:docPartPr>
      <w:docPartBody>
        <w:p w:rsidR="00580D42" w:rsidRDefault="00303A61">
          <w:r>
            <w:t>Cliquez ou appuyez ici pour entrer du texte.</w:t>
          </w:r>
        </w:p>
      </w:docPartBody>
    </w:docPart>
    <w:docPart>
      <w:docPartPr>
        <w:name w:val="149462F1E0CA4F8E83FC0505867B8A60"/>
        <w:category>
          <w:name w:val="Général"/>
          <w:gallery w:val="placeholder"/>
        </w:category>
        <w:types>
          <w:type w:val="bbPlcHdr"/>
        </w:types>
        <w:behaviors>
          <w:behavior w:val="content"/>
        </w:behaviors>
        <w:guid w:val="{985C38B8-47B9-4C5C-8468-FEC55CE6C523}"/>
      </w:docPartPr>
      <w:docPartBody>
        <w:p w:rsidR="00580D42" w:rsidRDefault="00303A61">
          <w:r>
            <w:t>Cliquez ou appuyez ici pour entrer du texte.</w:t>
          </w:r>
        </w:p>
      </w:docPartBody>
    </w:docPart>
    <w:docPart>
      <w:docPartPr>
        <w:name w:val="2B0B7EF602854E53901A1CF6F1A777DD"/>
        <w:category>
          <w:name w:val="Général"/>
          <w:gallery w:val="placeholder"/>
        </w:category>
        <w:types>
          <w:type w:val="bbPlcHdr"/>
        </w:types>
        <w:behaviors>
          <w:behavior w:val="content"/>
        </w:behaviors>
        <w:guid w:val="{3B199426-6948-4C07-9484-812420E75CB3}"/>
      </w:docPartPr>
      <w:docPartBody>
        <w:p w:rsidR="00580D42" w:rsidRDefault="00303A61">
          <w:r>
            <w:t>Cliquez ou appuyez ici pour entrer du texte.</w:t>
          </w:r>
        </w:p>
      </w:docPartBody>
    </w:docPart>
    <w:docPart>
      <w:docPartPr>
        <w:name w:val="C80F07D02ED04ACCAE7FEB8DCB7293B6"/>
        <w:category>
          <w:name w:val="Général"/>
          <w:gallery w:val="placeholder"/>
        </w:category>
        <w:types>
          <w:type w:val="bbPlcHdr"/>
        </w:types>
        <w:behaviors>
          <w:behavior w:val="content"/>
        </w:behaviors>
        <w:guid w:val="{21CBB918-F465-4A16-A3F1-BFDF160A761E}"/>
      </w:docPartPr>
      <w:docPartBody>
        <w:p w:rsidR="00580D42" w:rsidRDefault="00303A61">
          <w:r>
            <w:t>Cliquez ou appuyez ici pour entrer du texte.</w:t>
          </w:r>
        </w:p>
      </w:docPartBody>
    </w:docPart>
    <w:docPart>
      <w:docPartPr>
        <w:name w:val="A62A97628E9A462D983E581CFF7A760D"/>
        <w:category>
          <w:name w:val="Général"/>
          <w:gallery w:val="placeholder"/>
        </w:category>
        <w:types>
          <w:type w:val="bbPlcHdr"/>
        </w:types>
        <w:behaviors>
          <w:behavior w:val="content"/>
        </w:behaviors>
        <w:guid w:val="{688F23CD-7B26-401B-9FAA-139798BE17D2}"/>
      </w:docPartPr>
      <w:docPartBody>
        <w:p w:rsidR="00580D42" w:rsidRDefault="00303A61">
          <w:r>
            <w:t>Cliquez ou appuyez ici pour entrer du texte.</w:t>
          </w:r>
        </w:p>
      </w:docPartBody>
    </w:docPart>
    <w:docPart>
      <w:docPartPr>
        <w:name w:val="9281452f0abd4a0b9b815ceef055cfca"/>
        <w:category>
          <w:name w:val="Général"/>
          <w:gallery w:val="placeholder"/>
        </w:category>
        <w:types>
          <w:type w:val="bbPlcHdr"/>
        </w:types>
        <w:behaviors>
          <w:behavior w:val="content"/>
        </w:behaviors>
        <w:guid w:val="{946E428C-8017-4417-B50A-D6A6335B6CA5}"/>
      </w:docPartPr>
      <w:docPartBody>
        <w:p w:rsidR="00580D42" w:rsidRDefault="00303A61">
          <w:r>
            <w:t>Cliquez ou appuyez ici pour entrer du texte.</w:t>
          </w:r>
        </w:p>
      </w:docPartBody>
    </w:docPart>
    <w:docPart>
      <w:docPartPr>
        <w:name w:val="45783506AC5246569EED1CB1409F06FB"/>
        <w:category>
          <w:name w:val="Général"/>
          <w:gallery w:val="placeholder"/>
        </w:category>
        <w:types>
          <w:type w:val="bbPlcHdr"/>
        </w:types>
        <w:behaviors>
          <w:behavior w:val="content"/>
        </w:behaviors>
        <w:guid w:val="{87AE038F-7447-4F8D-9FC1-94BF51D709B0}"/>
      </w:docPartPr>
      <w:docPartBody>
        <w:p w:rsidR="00580D42" w:rsidRDefault="00303A61">
          <w:r>
            <w:t>Cliquez ou appuyez ici pour entrer du texte.</w:t>
          </w:r>
        </w:p>
      </w:docPartBody>
    </w:docPart>
    <w:docPart>
      <w:docPartPr>
        <w:name w:val="641C8AA8E2D5416AB6DA7FB80FAB9040"/>
        <w:category>
          <w:name w:val="Général"/>
          <w:gallery w:val="placeholder"/>
        </w:category>
        <w:types>
          <w:type w:val="bbPlcHdr"/>
        </w:types>
        <w:behaviors>
          <w:behavior w:val="content"/>
        </w:behaviors>
        <w:guid w:val="{872A072A-39C9-4E4A-8928-8C2D16284F6F}"/>
      </w:docPartPr>
      <w:docPartBody>
        <w:p w:rsidR="00580D42" w:rsidRDefault="00303A61">
          <w:r>
            <w:t>Cliquez ou appuyez ici pour entrer du texte.</w:t>
          </w:r>
        </w:p>
      </w:docPartBody>
    </w:docPart>
    <w:docPart>
      <w:docPartPr>
        <w:name w:val="9EDB639D02A44A2DB79E58068B32A4F5"/>
        <w:category>
          <w:name w:val="Général"/>
          <w:gallery w:val="placeholder"/>
        </w:category>
        <w:types>
          <w:type w:val="bbPlcHdr"/>
        </w:types>
        <w:behaviors>
          <w:behavior w:val="content"/>
        </w:behaviors>
        <w:guid w:val="{950378E2-3DB9-4023-AFE3-3AF1C1681C1C}"/>
      </w:docPartPr>
      <w:docPartBody>
        <w:p w:rsidR="00580D42" w:rsidRDefault="00303A61">
          <w:r>
            <w:t>Cliquez ou appuyez ici pour entrer du texte.</w:t>
          </w:r>
        </w:p>
      </w:docPartBody>
    </w:docPart>
    <w:docPart>
      <w:docPartPr>
        <w:name w:val="919A197757B346D19CC28ED8292919D6"/>
        <w:category>
          <w:name w:val="Général"/>
          <w:gallery w:val="placeholder"/>
        </w:category>
        <w:types>
          <w:type w:val="bbPlcHdr"/>
        </w:types>
        <w:behaviors>
          <w:behavior w:val="content"/>
        </w:behaviors>
        <w:guid w:val="{F648CBC7-9A12-4F43-8C54-51D17A1139D6}"/>
      </w:docPartPr>
      <w:docPartBody>
        <w:p w:rsidR="00580D42" w:rsidRDefault="00303A61">
          <w:r>
            <w:t>Cliquez ou appuyez ici pour entrer du texte.</w:t>
          </w:r>
        </w:p>
      </w:docPartBody>
    </w:docPart>
    <w:docPart>
      <w:docPartPr>
        <w:name w:val="FFB8BD92561442279B56C2799AAB77DF"/>
        <w:category>
          <w:name w:val="Général"/>
          <w:gallery w:val="placeholder"/>
        </w:category>
        <w:types>
          <w:type w:val="bbPlcHdr"/>
        </w:types>
        <w:behaviors>
          <w:behavior w:val="content"/>
        </w:behaviors>
        <w:guid w:val="{AC832758-4F7F-4394-953E-489C7C86CFD0}"/>
      </w:docPartPr>
      <w:docPartBody>
        <w:p w:rsidR="00580D42" w:rsidRDefault="00303A61">
          <w:r>
            <w:t>Cliquez ou appuyez ici pour entrer du texte.</w:t>
          </w:r>
        </w:p>
      </w:docPartBody>
    </w:docPart>
    <w:docPart>
      <w:docPartPr>
        <w:name w:val="698DA8FC318C4C2C8EF51E10D06EB067"/>
        <w:category>
          <w:name w:val="Général"/>
          <w:gallery w:val="placeholder"/>
        </w:category>
        <w:types>
          <w:type w:val="bbPlcHdr"/>
        </w:types>
        <w:behaviors>
          <w:behavior w:val="content"/>
        </w:behaviors>
        <w:guid w:val="{198BD704-623B-4260-8081-DBC4D7769231}"/>
      </w:docPartPr>
      <w:docPartBody>
        <w:p w:rsidR="00580D42" w:rsidRDefault="00303A61">
          <w:r>
            <w:t>Cliquez ou appuyez ici pour entrer du texte.</w:t>
          </w:r>
        </w:p>
      </w:docPartBody>
    </w:docPart>
    <w:docPart>
      <w:docPartPr>
        <w:name w:val="864790A9F8304F18BF9E87DA827FCCDD"/>
        <w:category>
          <w:name w:val="Général"/>
          <w:gallery w:val="placeholder"/>
        </w:category>
        <w:types>
          <w:type w:val="bbPlcHdr"/>
        </w:types>
        <w:behaviors>
          <w:behavior w:val="content"/>
        </w:behaviors>
        <w:guid w:val="{D1D2B03B-7FA7-404F-9FD2-28CB49E9D11D}"/>
      </w:docPartPr>
      <w:docPartBody>
        <w:p w:rsidR="00580D42" w:rsidRDefault="00303A61">
          <w:r>
            <w:t>Cliquez ou appuyez ici pour entrer du texte.</w:t>
          </w:r>
        </w:p>
      </w:docPartBody>
    </w:docPart>
    <w:docPart>
      <w:docPartPr>
        <w:name w:val="CB8D68FC81B94980BC47320B897F6573"/>
        <w:category>
          <w:name w:val="Général"/>
          <w:gallery w:val="placeholder"/>
        </w:category>
        <w:types>
          <w:type w:val="bbPlcHdr"/>
        </w:types>
        <w:behaviors>
          <w:behavior w:val="content"/>
        </w:behaviors>
        <w:guid w:val="{01004951-1BC0-4880-BB8B-50E326501EC8}"/>
      </w:docPartPr>
      <w:docPartBody>
        <w:p w:rsidR="00580D42" w:rsidRDefault="00303A61">
          <w:r>
            <w:t>Cliquez ou appuyez ici pour entrer du texte.</w:t>
          </w:r>
        </w:p>
      </w:docPartBody>
    </w:docPart>
    <w:docPart>
      <w:docPartPr>
        <w:name w:val="4CA7FD6A43B945098612C9D3FB72158F"/>
        <w:category>
          <w:name w:val="Général"/>
          <w:gallery w:val="placeholder"/>
        </w:category>
        <w:types>
          <w:type w:val="bbPlcHdr"/>
        </w:types>
        <w:behaviors>
          <w:behavior w:val="content"/>
        </w:behaviors>
        <w:guid w:val="{0109BE93-A4EB-4044-BE54-547DFA9A65B4}"/>
      </w:docPartPr>
      <w:docPartBody>
        <w:p w:rsidR="00580D42" w:rsidRDefault="00303A61">
          <w:r>
            <w:t>Cliquez ou appuyez ici pour entrer du texte.</w:t>
          </w:r>
        </w:p>
      </w:docPartBody>
    </w:docPart>
    <w:docPart>
      <w:docPartPr>
        <w:name w:val="4E3552EDBA714CBCB119E04DC7B0814E"/>
        <w:category>
          <w:name w:val="Général"/>
          <w:gallery w:val="placeholder"/>
        </w:category>
        <w:types>
          <w:type w:val="bbPlcHdr"/>
        </w:types>
        <w:behaviors>
          <w:behavior w:val="content"/>
        </w:behaviors>
        <w:guid w:val="{CF2A3157-4F18-4475-AA29-346B2CFE4CA6}"/>
      </w:docPartPr>
      <w:docPartBody>
        <w:p w:rsidR="00580D42" w:rsidRDefault="00303A61">
          <w:r>
            <w:t>Cliquez ou appuyez ici pour entrer du texte.</w:t>
          </w:r>
        </w:p>
      </w:docPartBody>
    </w:docPart>
    <w:docPart>
      <w:docPartPr>
        <w:name w:val="1B6EB3B7573349E785C8F49DC7B20D85"/>
        <w:category>
          <w:name w:val="Général"/>
          <w:gallery w:val="placeholder"/>
        </w:category>
        <w:types>
          <w:type w:val="bbPlcHdr"/>
        </w:types>
        <w:behaviors>
          <w:behavior w:val="content"/>
        </w:behaviors>
        <w:guid w:val="{A04B5D3D-827A-49DA-BD17-D655D5518017}"/>
      </w:docPartPr>
      <w:docPartBody>
        <w:p w:rsidR="00580D42" w:rsidRDefault="00303A61">
          <w:r>
            <w:t>Cliquez ou appuyez ici pour entrer du texte.</w:t>
          </w:r>
        </w:p>
      </w:docPartBody>
    </w:docPart>
    <w:docPart>
      <w:docPartPr>
        <w:name w:val="1A50CBBAE9CE4F19BFC15AEA782F5828"/>
        <w:category>
          <w:name w:val="Général"/>
          <w:gallery w:val="placeholder"/>
        </w:category>
        <w:types>
          <w:type w:val="bbPlcHdr"/>
        </w:types>
        <w:behaviors>
          <w:behavior w:val="content"/>
        </w:behaviors>
        <w:guid w:val="{85AB87CB-B143-4112-A14A-AAEC32AE31A5}"/>
      </w:docPartPr>
      <w:docPartBody>
        <w:p w:rsidR="00580D42" w:rsidRDefault="00303A61">
          <w:r>
            <w:t>Cliquez ou appuyez ici pour entrer du texte.</w:t>
          </w:r>
        </w:p>
      </w:docPartBody>
    </w:docPart>
    <w:docPart>
      <w:docPartPr>
        <w:name w:val="C69327D9302849248207DA065377DC6B"/>
        <w:category>
          <w:name w:val="Général"/>
          <w:gallery w:val="placeholder"/>
        </w:category>
        <w:types>
          <w:type w:val="bbPlcHdr"/>
        </w:types>
        <w:behaviors>
          <w:behavior w:val="content"/>
        </w:behaviors>
        <w:guid w:val="{B691475F-1C3F-4A91-B160-077D3B5A26B7}"/>
      </w:docPartPr>
      <w:docPartBody>
        <w:p w:rsidR="00580D42" w:rsidRDefault="00303A61">
          <w:r>
            <w:t>Cliquez ou appuyez ici pour entrer du texte.</w:t>
          </w:r>
        </w:p>
      </w:docPartBody>
    </w:docPart>
    <w:docPart>
      <w:docPartPr>
        <w:name w:val="5653A59EDC444730B9A1CADBF38B8F85"/>
        <w:category>
          <w:name w:val="Général"/>
          <w:gallery w:val="placeholder"/>
        </w:category>
        <w:types>
          <w:type w:val="bbPlcHdr"/>
        </w:types>
        <w:behaviors>
          <w:behavior w:val="content"/>
        </w:behaviors>
        <w:guid w:val="{F6909B3A-35FB-4C30-9F61-50C96FE74B69}"/>
      </w:docPartPr>
      <w:docPartBody>
        <w:p w:rsidR="00580D42" w:rsidRDefault="00303A61">
          <w:r>
            <w:t>Cliquez ou appuyez ici pour entrer du texte.</w:t>
          </w:r>
        </w:p>
      </w:docPartBody>
    </w:docPart>
    <w:docPart>
      <w:docPartPr>
        <w:name w:val="d088e3fab3ac4d67a5f4aca521dad8c9"/>
        <w:category>
          <w:name w:val="Général"/>
          <w:gallery w:val="placeholder"/>
        </w:category>
        <w:types>
          <w:type w:val="bbPlcHdr"/>
        </w:types>
        <w:behaviors>
          <w:behavior w:val="content"/>
        </w:behaviors>
        <w:guid w:val="{278ADC67-2F9D-4D33-A0C7-4A7EB7872812}"/>
      </w:docPartPr>
      <w:docPartBody>
        <w:p w:rsidR="00580D42" w:rsidRDefault="00303A61">
          <w:r>
            <w:t>Cliquez ou appuyez ici pour entrer du texte.</w:t>
          </w:r>
        </w:p>
      </w:docPartBody>
    </w:docPart>
    <w:docPart>
      <w:docPartPr>
        <w:name w:val="c589df56299c4ec2aeb330805587fe12"/>
        <w:category>
          <w:name w:val="Général"/>
          <w:gallery w:val="placeholder"/>
        </w:category>
        <w:types>
          <w:type w:val="bbPlcHdr"/>
        </w:types>
        <w:behaviors>
          <w:behavior w:val="content"/>
        </w:behaviors>
        <w:guid w:val="{434C68E4-832E-4994-84B8-04B245D3EBDE}"/>
      </w:docPartPr>
      <w:docPartBody>
        <w:p w:rsidR="00580D42" w:rsidRDefault="00303A61">
          <w:r>
            <w:t>Cliquez ou appuyez ici pour entrer du texte.</w:t>
          </w:r>
        </w:p>
      </w:docPartBody>
    </w:docPart>
    <w:docPart>
      <w:docPartPr>
        <w:name w:val="842F30C118344D8EAD190F0F0BF73C68"/>
        <w:category>
          <w:name w:val="Général"/>
          <w:gallery w:val="placeholder"/>
        </w:category>
        <w:types>
          <w:type w:val="bbPlcHdr"/>
        </w:types>
        <w:behaviors>
          <w:behavior w:val="content"/>
        </w:behaviors>
        <w:guid w:val="{29C8B4EF-89CE-4A00-BCB0-0D8DD14E3459}"/>
      </w:docPartPr>
      <w:docPartBody>
        <w:p w:rsidR="00580D42" w:rsidRDefault="00303A61">
          <w:r>
            <w:t>Cliquez ou appuyez ici pour entrer du texte.</w:t>
          </w:r>
        </w:p>
      </w:docPartBody>
    </w:docPart>
    <w:docPart>
      <w:docPartPr>
        <w:name w:val="0728673E51DC4400A8CC894530C9626A"/>
        <w:category>
          <w:name w:val="Général"/>
          <w:gallery w:val="placeholder"/>
        </w:category>
        <w:types>
          <w:type w:val="bbPlcHdr"/>
        </w:types>
        <w:behaviors>
          <w:behavior w:val="content"/>
        </w:behaviors>
        <w:guid w:val="{5993FC5C-199D-452D-AD22-2C28AA1562FC}"/>
      </w:docPartPr>
      <w:docPartBody>
        <w:p w:rsidR="00580D42" w:rsidRDefault="00303A61">
          <w:r>
            <w:t>Cliquez ou appuyez ici pour entrer du texte.</w:t>
          </w:r>
        </w:p>
      </w:docPartBody>
    </w:docPart>
    <w:docPart>
      <w:docPartPr>
        <w:name w:val="C62E6239414B4B76AA663DBE31F8669D"/>
        <w:category>
          <w:name w:val="Général"/>
          <w:gallery w:val="placeholder"/>
        </w:category>
        <w:types>
          <w:type w:val="bbPlcHdr"/>
        </w:types>
        <w:behaviors>
          <w:behavior w:val="content"/>
        </w:behaviors>
        <w:guid w:val="{235914CA-F9CD-4567-BAA9-79AB5BEC378A}"/>
      </w:docPartPr>
      <w:docPartBody>
        <w:p w:rsidR="00580D42" w:rsidRDefault="00303A61">
          <w:r>
            <w:t>Cliquez ou appuyez ici pour entrer du texte.</w:t>
          </w:r>
        </w:p>
      </w:docPartBody>
    </w:docPart>
    <w:docPart>
      <w:docPartPr>
        <w:name w:val="7131CD434BEB4AE6ADC3032F353F62A5"/>
        <w:category>
          <w:name w:val="Général"/>
          <w:gallery w:val="placeholder"/>
        </w:category>
        <w:types>
          <w:type w:val="bbPlcHdr"/>
        </w:types>
        <w:behaviors>
          <w:behavior w:val="content"/>
        </w:behaviors>
        <w:guid w:val="{87F27371-C24C-46C5-A66B-39C7BA16BFA4}"/>
      </w:docPartPr>
      <w:docPartBody>
        <w:p w:rsidR="00580D42" w:rsidRDefault="00303A61">
          <w:r>
            <w:t>Cliquez ou appuyez ici pour entrer du texte.</w:t>
          </w:r>
        </w:p>
      </w:docPartBody>
    </w:docPart>
    <w:docPart>
      <w:docPartPr>
        <w:name w:val="1680B66F5AAD4D3AA093308D7C516181"/>
        <w:category>
          <w:name w:val="Général"/>
          <w:gallery w:val="placeholder"/>
        </w:category>
        <w:types>
          <w:type w:val="bbPlcHdr"/>
        </w:types>
        <w:behaviors>
          <w:behavior w:val="content"/>
        </w:behaviors>
        <w:guid w:val="{B7020DF4-3928-489A-BC2D-88BE2541D656}"/>
      </w:docPartPr>
      <w:docPartBody>
        <w:p w:rsidR="00580D42" w:rsidRDefault="00303A61">
          <w:r>
            <w:t>Cliquez ou appuyez ici pour entrer du texte.</w:t>
          </w:r>
        </w:p>
      </w:docPartBody>
    </w:docPart>
    <w:docPart>
      <w:docPartPr>
        <w:name w:val="054AFB70C9034C4185161F20C5B103DB"/>
        <w:category>
          <w:name w:val="Général"/>
          <w:gallery w:val="placeholder"/>
        </w:category>
        <w:types>
          <w:type w:val="bbPlcHdr"/>
        </w:types>
        <w:behaviors>
          <w:behavior w:val="content"/>
        </w:behaviors>
        <w:guid w:val="{41A9D4A6-C7C5-48C0-A32C-818F3E574A22}"/>
      </w:docPartPr>
      <w:docPartBody>
        <w:p w:rsidR="00580D42" w:rsidRDefault="00303A61">
          <w:r>
            <w:t>Cliquez ou appuyez ici pour entrer du texte.</w:t>
          </w:r>
        </w:p>
      </w:docPartBody>
    </w:docPart>
    <w:docPart>
      <w:docPartPr>
        <w:name w:val="E0D44337AD2E4DF896DE9D419467292C"/>
        <w:category>
          <w:name w:val="Général"/>
          <w:gallery w:val="placeholder"/>
        </w:category>
        <w:types>
          <w:type w:val="bbPlcHdr"/>
        </w:types>
        <w:behaviors>
          <w:behavior w:val="content"/>
        </w:behaviors>
        <w:guid w:val="{D75F7EB5-FC81-4024-8408-AFECD6B4EE7C}"/>
      </w:docPartPr>
      <w:docPartBody>
        <w:p w:rsidR="00580D42" w:rsidRDefault="00303A61">
          <w:r>
            <w:t>Cliquez ou appuyez ici pour entrer du texte.</w:t>
          </w:r>
        </w:p>
      </w:docPartBody>
    </w:docPart>
    <w:docPart>
      <w:docPartPr>
        <w:name w:val="977496CDBD5042EBAE7956D63A9BA45A"/>
        <w:category>
          <w:name w:val="Général"/>
          <w:gallery w:val="placeholder"/>
        </w:category>
        <w:types>
          <w:type w:val="bbPlcHdr"/>
        </w:types>
        <w:behaviors>
          <w:behavior w:val="content"/>
        </w:behaviors>
        <w:guid w:val="{AB321938-1936-4400-AD4D-9A77755CE10A}"/>
      </w:docPartPr>
      <w:docPartBody>
        <w:p w:rsidR="00580D42" w:rsidRDefault="00303A61">
          <w:r>
            <w:t>Cliquez ou appuyez ici pour entrer du texte.</w:t>
          </w:r>
        </w:p>
      </w:docPartBody>
    </w:docPart>
    <w:docPart>
      <w:docPartPr>
        <w:name w:val="C417353734EF4BB587E8CDFB492F0076"/>
        <w:category>
          <w:name w:val="Général"/>
          <w:gallery w:val="placeholder"/>
        </w:category>
        <w:types>
          <w:type w:val="bbPlcHdr"/>
        </w:types>
        <w:behaviors>
          <w:behavior w:val="content"/>
        </w:behaviors>
        <w:guid w:val="{58EBC58E-2E5E-4A24-8CC3-7D3BDF8A0BA5}"/>
      </w:docPartPr>
      <w:docPartBody>
        <w:p w:rsidR="00580D42" w:rsidRDefault="00303A61">
          <w:r>
            <w:t>Cliquez ou appuyez ici pour entrer du texte.</w:t>
          </w:r>
        </w:p>
      </w:docPartBody>
    </w:docPart>
    <w:docPart>
      <w:docPartPr>
        <w:name w:val="58C1C8E10FFE4DFEB2D3FCE094AA0B3C"/>
        <w:category>
          <w:name w:val="Général"/>
          <w:gallery w:val="placeholder"/>
        </w:category>
        <w:types>
          <w:type w:val="bbPlcHdr"/>
        </w:types>
        <w:behaviors>
          <w:behavior w:val="content"/>
        </w:behaviors>
        <w:guid w:val="{4815A276-151B-46AC-B1E6-5709E163080C}"/>
      </w:docPartPr>
      <w:docPartBody>
        <w:p w:rsidR="00032A1A" w:rsidRDefault="00580D42" w:rsidP="00580D42">
          <w:pPr>
            <w:pStyle w:val="58C1C8E10FFE4DFEB2D3FCE094AA0B3C"/>
          </w:pPr>
          <w:r>
            <w:t>Cliquez ou appuyez ici pour entrer du texte.</w:t>
          </w:r>
        </w:p>
      </w:docPartBody>
    </w:docPart>
    <w:docPart>
      <w:docPartPr>
        <w:name w:val="754258A6D9E84891BC544315EAB38D3A"/>
        <w:category>
          <w:name w:val="Général"/>
          <w:gallery w:val="placeholder"/>
        </w:category>
        <w:types>
          <w:type w:val="bbPlcHdr"/>
        </w:types>
        <w:behaviors>
          <w:behavior w:val="content"/>
        </w:behaviors>
        <w:guid w:val="{D90C7650-5AE8-40C9-84DC-ECCBE8AC2067}"/>
      </w:docPartPr>
      <w:docPartBody>
        <w:p w:rsidR="00032A1A" w:rsidRDefault="00580D42" w:rsidP="00580D42">
          <w:pPr>
            <w:pStyle w:val="754258A6D9E84891BC544315EAB38D3A"/>
          </w:pPr>
          <w:r>
            <w:t>Cliquez ou appuyez ici pour entrer du texte.</w:t>
          </w:r>
        </w:p>
      </w:docPartBody>
    </w:docPart>
    <w:docPart>
      <w:docPartPr>
        <w:name w:val="91D5AEC54332444882EEC6544F195680"/>
        <w:category>
          <w:name w:val="Général"/>
          <w:gallery w:val="placeholder"/>
        </w:category>
        <w:types>
          <w:type w:val="bbPlcHdr"/>
        </w:types>
        <w:behaviors>
          <w:behavior w:val="content"/>
        </w:behaviors>
        <w:guid w:val="{C1515F00-8109-4B84-8E1A-BA4A443C36DE}"/>
      </w:docPartPr>
      <w:docPartBody>
        <w:p w:rsidR="00032A1A" w:rsidRDefault="00580D42" w:rsidP="00580D42">
          <w:pPr>
            <w:pStyle w:val="91D5AEC54332444882EEC6544F195680"/>
          </w:pPr>
          <w:r>
            <w:t>Cliquez ou appuyez ici pour entrer du texte.</w:t>
          </w:r>
        </w:p>
      </w:docPartBody>
    </w:docPart>
    <w:docPart>
      <w:docPartPr>
        <w:name w:val="CF5D324A2728427BB9D4DB818C0FA9E5"/>
        <w:category>
          <w:name w:val="General"/>
          <w:gallery w:val="placeholder"/>
        </w:category>
        <w:types>
          <w:type w:val="bbPlcHdr"/>
        </w:types>
        <w:behaviors>
          <w:behavior w:val="content"/>
        </w:behaviors>
        <w:guid w:val="{50E49A0A-7C93-4400-AAF7-A69463FE44F7}"/>
      </w:docPartPr>
      <w:docPartBody>
        <w:p w:rsidR="0058607C" w:rsidRDefault="00000000">
          <w:r>
            <w:t>Cliquez ou appuyez ici pour entrer du texte.</w:t>
          </w:r>
        </w:p>
      </w:docPartBody>
    </w:docPart>
    <w:docPart>
      <w:docPartPr>
        <w:name w:val="A70456FB9B50471FAFFE1D160CA973C9"/>
        <w:category>
          <w:name w:val="Général"/>
          <w:gallery w:val="placeholder"/>
        </w:category>
        <w:types>
          <w:type w:val="bbPlcHdr"/>
        </w:types>
        <w:behaviors>
          <w:behavior w:val="content"/>
        </w:behaviors>
        <w:guid w:val="{54BE6FE0-F738-49F4-8699-9E5421B20FE1}"/>
      </w:docPartPr>
      <w:docPartBody>
        <w:p w:rsidR="0058607C" w:rsidRDefault="00243D01" w:rsidP="00243D01">
          <w:pPr>
            <w:pStyle w:val="A70456FB9B50471FAFFE1D160CA973C9"/>
          </w:pPr>
          <w:r>
            <w:rPr>
              <w:rStyle w:val="Textedelespacerserv"/>
            </w:rPr>
            <w:t>Cliquez ou appuyez ici pour entrer du texte.</w:t>
          </w:r>
        </w:p>
      </w:docPartBody>
    </w:docPart>
    <w:docPart>
      <w:docPartPr>
        <w:name w:val="CCE2ECFE5A8A457A95432717AAC48C5F"/>
        <w:category>
          <w:name w:val="Général"/>
          <w:gallery w:val="placeholder"/>
        </w:category>
        <w:types>
          <w:type w:val="bbPlcHdr"/>
        </w:types>
        <w:behaviors>
          <w:behavior w:val="content"/>
        </w:behaviors>
        <w:guid w:val="{CB559682-A6D6-4038-B293-34FEEE880AA9}"/>
      </w:docPartPr>
      <w:docPartBody>
        <w:p w:rsidR="0058607C" w:rsidRDefault="00243D01" w:rsidP="00243D01">
          <w:pPr>
            <w:pStyle w:val="CCE2ECFE5A8A457A95432717AAC48C5F"/>
          </w:pPr>
          <w:r>
            <w:rPr>
              <w:rStyle w:val="Textedelespacerserv"/>
            </w:rPr>
            <w:t>Cliquez ou appuyez ici pour entrer du texte.</w:t>
          </w:r>
        </w:p>
      </w:docPartBody>
    </w:docPart>
    <w:docPart>
      <w:docPartPr>
        <w:name w:val="257883B702A84A779C58C2F6573AF285"/>
        <w:category>
          <w:name w:val="Général"/>
          <w:gallery w:val="placeholder"/>
        </w:category>
        <w:types>
          <w:type w:val="bbPlcHdr"/>
        </w:types>
        <w:behaviors>
          <w:behavior w:val="content"/>
        </w:behaviors>
        <w:guid w:val="{509DABE9-203D-41EB-B229-35BF49E6164E}"/>
      </w:docPartPr>
      <w:docPartBody>
        <w:p w:rsidR="0058607C" w:rsidRDefault="00243D01" w:rsidP="00243D01">
          <w:pPr>
            <w:pStyle w:val="257883B702A84A779C58C2F6573AF285"/>
          </w:pPr>
          <w:r>
            <w:rPr>
              <w:rStyle w:val="Textedelespacerserv"/>
            </w:rPr>
            <w:t>Cliquez ou appuyez ici pour entrer du texte.</w:t>
          </w:r>
        </w:p>
      </w:docPartBody>
    </w:docPart>
    <w:docPart>
      <w:docPartPr>
        <w:name w:val="167803608EB14236BBA1DAA38B376058"/>
        <w:category>
          <w:name w:val="Général"/>
          <w:gallery w:val="placeholder"/>
        </w:category>
        <w:types>
          <w:type w:val="bbPlcHdr"/>
        </w:types>
        <w:behaviors>
          <w:behavior w:val="content"/>
        </w:behaviors>
        <w:guid w:val="{43BAEB08-8366-4E73-84B0-63350FFC9E48}"/>
      </w:docPartPr>
      <w:docPartBody>
        <w:p w:rsidR="0058607C" w:rsidRDefault="00243D01" w:rsidP="00243D01">
          <w:pPr>
            <w:pStyle w:val="167803608EB14236BBA1DAA38B376058"/>
          </w:pPr>
          <w:r>
            <w:rPr>
              <w:rStyle w:val="Textedelespacerserv"/>
            </w:rPr>
            <w:t>Cliquez ou appuyez ici pour entrer du texte.</w:t>
          </w:r>
        </w:p>
      </w:docPartBody>
    </w:docPart>
    <w:docPart>
      <w:docPartPr>
        <w:name w:val="E8FA7E5C1E934F178278605C3E8B27DB"/>
        <w:category>
          <w:name w:val="Général"/>
          <w:gallery w:val="placeholder"/>
        </w:category>
        <w:types>
          <w:type w:val="bbPlcHdr"/>
        </w:types>
        <w:behaviors>
          <w:behavior w:val="content"/>
        </w:behaviors>
        <w:guid w:val="{56DDCC46-6FF3-4023-910D-49DF8AC0C405}"/>
      </w:docPartPr>
      <w:docPartBody>
        <w:p w:rsidR="0058607C" w:rsidRDefault="00243D01" w:rsidP="00243D01">
          <w:pPr>
            <w:pStyle w:val="E8FA7E5C1E934F178278605C3E8B27DB"/>
          </w:pPr>
          <w:r>
            <w:rPr>
              <w:rStyle w:val="Textedelespacerserv"/>
            </w:rPr>
            <w:t>Cliquez ou appuyez ici pour entrer du texte.</w:t>
          </w:r>
        </w:p>
      </w:docPartBody>
    </w:docPart>
    <w:docPart>
      <w:docPartPr>
        <w:name w:val="16F8FE013AEA4FDA80B0B021DA074F0A"/>
        <w:category>
          <w:name w:val="Général"/>
          <w:gallery w:val="placeholder"/>
        </w:category>
        <w:types>
          <w:type w:val="bbPlcHdr"/>
        </w:types>
        <w:behaviors>
          <w:behavior w:val="content"/>
        </w:behaviors>
        <w:guid w:val="{9E303318-711A-4EE3-A9FD-47A7F143A0A7}"/>
      </w:docPartPr>
      <w:docPartBody>
        <w:p w:rsidR="0058607C" w:rsidRDefault="00243D01" w:rsidP="00243D01">
          <w:pPr>
            <w:pStyle w:val="16F8FE013AEA4FDA80B0B021DA074F0A"/>
          </w:pPr>
          <w:r>
            <w:rPr>
              <w:rStyle w:val="Textedelespacerserv"/>
            </w:rPr>
            <w:t>Cliquez ou appuyez ici pour entrer du texte.</w:t>
          </w:r>
        </w:p>
      </w:docPartBody>
    </w:docPart>
    <w:docPart>
      <w:docPartPr>
        <w:name w:val="37F0592A08D6498DB12EADD52088CE62"/>
        <w:category>
          <w:name w:val="Général"/>
          <w:gallery w:val="placeholder"/>
        </w:category>
        <w:types>
          <w:type w:val="bbPlcHdr"/>
        </w:types>
        <w:behaviors>
          <w:behavior w:val="content"/>
        </w:behaviors>
        <w:guid w:val="{ED35A8D2-F54E-4D26-843C-604B0BC2BA98}"/>
      </w:docPartPr>
      <w:docPartBody>
        <w:p w:rsidR="0058607C" w:rsidRDefault="00243D01" w:rsidP="00243D01">
          <w:pPr>
            <w:pStyle w:val="37F0592A08D6498DB12EADD52088CE62"/>
          </w:pPr>
          <w:r>
            <w:rPr>
              <w:rStyle w:val="Textedelespacerserv"/>
            </w:rPr>
            <w:t>Cliquez ou appuyez ici pour entrer du texte.</w:t>
          </w:r>
        </w:p>
      </w:docPartBody>
    </w:docPart>
    <w:docPart>
      <w:docPartPr>
        <w:name w:val="9687E783DA334E91BB98F0F355352484"/>
        <w:category>
          <w:name w:val="Général"/>
          <w:gallery w:val="placeholder"/>
        </w:category>
        <w:types>
          <w:type w:val="bbPlcHdr"/>
        </w:types>
        <w:behaviors>
          <w:behavior w:val="content"/>
        </w:behaviors>
        <w:guid w:val="{5392D445-1C6A-4875-99FB-CB6BA465DEF2}"/>
      </w:docPartPr>
      <w:docPartBody>
        <w:p w:rsidR="0058607C" w:rsidRDefault="00243D01" w:rsidP="00243D01">
          <w:pPr>
            <w:pStyle w:val="9687E783DA334E91BB98F0F355352484"/>
          </w:pPr>
          <w:r>
            <w:rPr>
              <w:rStyle w:val="Textedelespacerserv"/>
            </w:rPr>
            <w:t>Cliquez ou appuyez ici pour entrer du texte.</w:t>
          </w:r>
        </w:p>
      </w:docPartBody>
    </w:docPart>
    <w:docPart>
      <w:docPartPr>
        <w:name w:val="6EA3391D924245E2A3FD8AE32930332C"/>
        <w:category>
          <w:name w:val="Général"/>
          <w:gallery w:val="placeholder"/>
        </w:category>
        <w:types>
          <w:type w:val="bbPlcHdr"/>
        </w:types>
        <w:behaviors>
          <w:behavior w:val="content"/>
        </w:behaviors>
        <w:guid w:val="{7BBC0C06-6675-445C-BCD2-1072383757F5}"/>
      </w:docPartPr>
      <w:docPartBody>
        <w:p w:rsidR="0058607C" w:rsidRDefault="00243D01" w:rsidP="00243D01">
          <w:pPr>
            <w:pStyle w:val="6EA3391D924245E2A3FD8AE32930332C"/>
          </w:pPr>
          <w:r>
            <w:rPr>
              <w:rStyle w:val="Textedelespacerserv"/>
            </w:rPr>
            <w:t>Cliquez ou appuyez ici pour entrer du texte.</w:t>
          </w:r>
        </w:p>
      </w:docPartBody>
    </w:docPart>
    <w:docPart>
      <w:docPartPr>
        <w:name w:val="7BF3398BB1A4421B9BF3A2DF4A522B3D"/>
        <w:category>
          <w:name w:val="Général"/>
          <w:gallery w:val="placeholder"/>
        </w:category>
        <w:types>
          <w:type w:val="bbPlcHdr"/>
        </w:types>
        <w:behaviors>
          <w:behavior w:val="content"/>
        </w:behaviors>
        <w:guid w:val="{4C543CA1-53CE-4806-8619-CDE2E8A7701D}"/>
      </w:docPartPr>
      <w:docPartBody>
        <w:p w:rsidR="0058607C" w:rsidRDefault="00243D01" w:rsidP="00243D01">
          <w:pPr>
            <w:pStyle w:val="7BF3398BB1A4421B9BF3A2DF4A522B3D"/>
          </w:pPr>
          <w:r>
            <w:rPr>
              <w:rStyle w:val="Textedelespacerserv"/>
            </w:rPr>
            <w:t>Cliquez ou appuyez ici pour entrer du texte.</w:t>
          </w:r>
        </w:p>
      </w:docPartBody>
    </w:docPart>
    <w:docPart>
      <w:docPartPr>
        <w:name w:val="7E594EC2FEB34970B5FADFBAA43A6C52"/>
        <w:category>
          <w:name w:val="Général"/>
          <w:gallery w:val="placeholder"/>
        </w:category>
        <w:types>
          <w:type w:val="bbPlcHdr"/>
        </w:types>
        <w:behaviors>
          <w:behavior w:val="content"/>
        </w:behaviors>
        <w:guid w:val="{75F7F88C-7F7A-4CC9-BD21-7C5F153588A1}"/>
      </w:docPartPr>
      <w:docPartBody>
        <w:p w:rsidR="0058607C" w:rsidRDefault="00243D01" w:rsidP="00243D01">
          <w:pPr>
            <w:pStyle w:val="7E594EC2FEB34970B5FADFBAA43A6C52"/>
          </w:pPr>
          <w:r>
            <w:rPr>
              <w:rStyle w:val="Textedelespacerserv"/>
            </w:rPr>
            <w:t>Cliquez ou appuyez ici pour entrer du texte.</w:t>
          </w:r>
        </w:p>
      </w:docPartBody>
    </w:docPart>
    <w:docPart>
      <w:docPartPr>
        <w:name w:val="3133AEFB17BB46E089EA407C21667742"/>
        <w:category>
          <w:name w:val="Général"/>
          <w:gallery w:val="placeholder"/>
        </w:category>
        <w:types>
          <w:type w:val="bbPlcHdr"/>
        </w:types>
        <w:behaviors>
          <w:behavior w:val="content"/>
        </w:behaviors>
        <w:guid w:val="{7BABE55E-CE39-45A6-B863-8321D60DC562}"/>
      </w:docPartPr>
      <w:docPartBody>
        <w:p w:rsidR="0058607C" w:rsidRDefault="00243D01" w:rsidP="00243D01">
          <w:pPr>
            <w:pStyle w:val="3133AEFB17BB46E089EA407C21667742"/>
          </w:pPr>
          <w:r>
            <w:rPr>
              <w:rStyle w:val="Textedelespacerserv"/>
            </w:rPr>
            <w:t>Cliquez ou appuyez ici pour entrer du texte.</w:t>
          </w:r>
        </w:p>
      </w:docPartBody>
    </w:docPart>
    <w:docPart>
      <w:docPartPr>
        <w:name w:val="C04D7FF7465C45EDB75EE4C6880A80B7"/>
        <w:category>
          <w:name w:val="Général"/>
          <w:gallery w:val="placeholder"/>
        </w:category>
        <w:types>
          <w:type w:val="bbPlcHdr"/>
        </w:types>
        <w:behaviors>
          <w:behavior w:val="content"/>
        </w:behaviors>
        <w:guid w:val="{BE627F77-1668-4FCF-B77B-DD3310729FC5}"/>
      </w:docPartPr>
      <w:docPartBody>
        <w:p w:rsidR="0058607C" w:rsidRDefault="00243D01" w:rsidP="00243D01">
          <w:pPr>
            <w:pStyle w:val="C04D7FF7465C45EDB75EE4C6880A80B7"/>
          </w:pPr>
          <w:r>
            <w:rPr>
              <w:rStyle w:val="Textedelespacerserv"/>
            </w:rPr>
            <w:t>Cliquez ou appuyez ici pour entrer du texte.</w:t>
          </w:r>
        </w:p>
      </w:docPartBody>
    </w:docPart>
    <w:docPart>
      <w:docPartPr>
        <w:name w:val="2CB02D14D8F64FC899A7913F81B0695C"/>
        <w:category>
          <w:name w:val="Général"/>
          <w:gallery w:val="placeholder"/>
        </w:category>
        <w:types>
          <w:type w:val="bbPlcHdr"/>
        </w:types>
        <w:behaviors>
          <w:behavior w:val="content"/>
        </w:behaviors>
        <w:guid w:val="{A4C59CCD-C7E0-4A2A-83B8-31071F44B32E}"/>
      </w:docPartPr>
      <w:docPartBody>
        <w:p w:rsidR="0058607C" w:rsidRDefault="00243D01" w:rsidP="00243D01">
          <w:pPr>
            <w:pStyle w:val="2CB02D14D8F64FC899A7913F81B0695C"/>
          </w:pPr>
          <w:r>
            <w:rPr>
              <w:rStyle w:val="Textedelespacerserv"/>
            </w:rPr>
            <w:t>Cliquez ou appuyez ici pour entrer du texte.</w:t>
          </w:r>
        </w:p>
      </w:docPartBody>
    </w:docPart>
    <w:docPart>
      <w:docPartPr>
        <w:name w:val="2465C19C46244596BE1F04C989498C2A"/>
        <w:category>
          <w:name w:val="Général"/>
          <w:gallery w:val="placeholder"/>
        </w:category>
        <w:types>
          <w:type w:val="bbPlcHdr"/>
        </w:types>
        <w:behaviors>
          <w:behavior w:val="content"/>
        </w:behaviors>
        <w:guid w:val="{479FE950-2DEC-4F9E-8232-0CCFF96A565B}"/>
      </w:docPartPr>
      <w:docPartBody>
        <w:p w:rsidR="0058607C" w:rsidRDefault="00243D01" w:rsidP="00243D01">
          <w:pPr>
            <w:pStyle w:val="2465C19C46244596BE1F04C989498C2A"/>
          </w:pPr>
          <w:r>
            <w:rPr>
              <w:rStyle w:val="Textedelespacerserv"/>
            </w:rPr>
            <w:t>Cliquez ou appuyez ici pour entrer du texte.</w:t>
          </w:r>
        </w:p>
      </w:docPartBody>
    </w:docPart>
    <w:docPart>
      <w:docPartPr>
        <w:name w:val="78E522388706438DAAAFED3B9F871A48"/>
        <w:category>
          <w:name w:val="Général"/>
          <w:gallery w:val="placeholder"/>
        </w:category>
        <w:types>
          <w:type w:val="bbPlcHdr"/>
        </w:types>
        <w:behaviors>
          <w:behavior w:val="content"/>
        </w:behaviors>
        <w:guid w:val="{880C41F4-C3D8-4065-91DC-D0E237525110}"/>
      </w:docPartPr>
      <w:docPartBody>
        <w:p w:rsidR="0058607C" w:rsidRDefault="00243D01" w:rsidP="00243D01">
          <w:pPr>
            <w:pStyle w:val="78E522388706438DAAAFED3B9F871A48"/>
          </w:pPr>
          <w:r>
            <w:rPr>
              <w:rStyle w:val="Textedelespacerserv"/>
            </w:rPr>
            <w:t>Cliquez ou appuyez ici pour entrer du texte.</w:t>
          </w:r>
        </w:p>
      </w:docPartBody>
    </w:docPart>
    <w:docPart>
      <w:docPartPr>
        <w:name w:val="7079FF9D22CE44778D9CF0545B397593"/>
        <w:category>
          <w:name w:val="Général"/>
          <w:gallery w:val="placeholder"/>
        </w:category>
        <w:types>
          <w:type w:val="bbPlcHdr"/>
        </w:types>
        <w:behaviors>
          <w:behavior w:val="content"/>
        </w:behaviors>
        <w:guid w:val="{3E3ED864-ECD2-46AD-9757-8F72E8DF171D}"/>
      </w:docPartPr>
      <w:docPartBody>
        <w:p w:rsidR="0058607C" w:rsidRDefault="00243D01" w:rsidP="00243D01">
          <w:pPr>
            <w:pStyle w:val="7079FF9D22CE44778D9CF0545B397593"/>
          </w:pPr>
          <w:r>
            <w:rPr>
              <w:rStyle w:val="Textedelespacerserv"/>
            </w:rPr>
            <w:t>Cliquez ou appuyez ici pour entrer du texte.</w:t>
          </w:r>
        </w:p>
      </w:docPartBody>
    </w:docPart>
    <w:docPart>
      <w:docPartPr>
        <w:name w:val="91CEC6110DC74BABB0F58B377880F99F"/>
        <w:category>
          <w:name w:val="Général"/>
          <w:gallery w:val="placeholder"/>
        </w:category>
        <w:types>
          <w:type w:val="bbPlcHdr"/>
        </w:types>
        <w:behaviors>
          <w:behavior w:val="content"/>
        </w:behaviors>
        <w:guid w:val="{6817B916-F27B-4104-AE82-4EFABFAE3674}"/>
      </w:docPartPr>
      <w:docPartBody>
        <w:p w:rsidR="0058607C" w:rsidRDefault="00243D01" w:rsidP="00243D01">
          <w:pPr>
            <w:pStyle w:val="91CEC6110DC74BABB0F58B377880F99F"/>
          </w:pPr>
          <w:r>
            <w:rPr>
              <w:rStyle w:val="Textedelespacerserv"/>
            </w:rPr>
            <w:t>Cliquez ou appuyez ici pour entrer du texte.</w:t>
          </w:r>
        </w:p>
      </w:docPartBody>
    </w:docPart>
    <w:docPart>
      <w:docPartPr>
        <w:name w:val="97C2029F8C254A7D9D4E9206DF338099"/>
        <w:category>
          <w:name w:val="Général"/>
          <w:gallery w:val="placeholder"/>
        </w:category>
        <w:types>
          <w:type w:val="bbPlcHdr"/>
        </w:types>
        <w:behaviors>
          <w:behavior w:val="content"/>
        </w:behaviors>
        <w:guid w:val="{3566BE15-5F87-475C-9A28-23EE74C54876}"/>
      </w:docPartPr>
      <w:docPartBody>
        <w:p w:rsidR="0058607C" w:rsidRDefault="00243D01" w:rsidP="00243D01">
          <w:pPr>
            <w:pStyle w:val="97C2029F8C254A7D9D4E9206DF338099"/>
          </w:pPr>
          <w:r>
            <w:rPr>
              <w:rStyle w:val="Textedelespacerserv"/>
            </w:rPr>
            <w:t>Cliquez ou appuyez ici pour entrer du texte.</w:t>
          </w:r>
        </w:p>
      </w:docPartBody>
    </w:docPart>
    <w:docPart>
      <w:docPartPr>
        <w:name w:val="ADA6776EB08C472692C1C524352C2D9E"/>
        <w:category>
          <w:name w:val="Général"/>
          <w:gallery w:val="placeholder"/>
        </w:category>
        <w:types>
          <w:type w:val="bbPlcHdr"/>
        </w:types>
        <w:behaviors>
          <w:behavior w:val="content"/>
        </w:behaviors>
        <w:guid w:val="{F9516CCB-8A1D-4A58-B4B6-C9488E13F40B}"/>
      </w:docPartPr>
      <w:docPartBody>
        <w:p w:rsidR="0058607C" w:rsidRDefault="00243D01" w:rsidP="00243D01">
          <w:pPr>
            <w:pStyle w:val="ADA6776EB08C472692C1C524352C2D9E"/>
          </w:pPr>
          <w:r>
            <w:rPr>
              <w:rStyle w:val="Textedelespacerserv"/>
            </w:rPr>
            <w:t>Cliquez ou appuyez ici pour entrer du texte.</w:t>
          </w:r>
        </w:p>
      </w:docPartBody>
    </w:docPart>
    <w:docPart>
      <w:docPartPr>
        <w:name w:val="CC03A045D277422FBF348B722E425718"/>
        <w:category>
          <w:name w:val="Général"/>
          <w:gallery w:val="placeholder"/>
        </w:category>
        <w:types>
          <w:type w:val="bbPlcHdr"/>
        </w:types>
        <w:behaviors>
          <w:behavior w:val="content"/>
        </w:behaviors>
        <w:guid w:val="{1F8170E5-445A-4EFC-AF54-B65A98CCDC59}"/>
      </w:docPartPr>
      <w:docPartBody>
        <w:p w:rsidR="0058607C" w:rsidRDefault="00243D01" w:rsidP="00243D01">
          <w:pPr>
            <w:pStyle w:val="CC03A045D277422FBF348B722E425718"/>
          </w:pPr>
          <w:r>
            <w:rPr>
              <w:rStyle w:val="Textedelespacerserv"/>
            </w:rPr>
            <w:t>Cliquez ou appuyez ici pour entrer du texte.</w:t>
          </w:r>
        </w:p>
      </w:docPartBody>
    </w:docPart>
    <w:docPart>
      <w:docPartPr>
        <w:name w:val="71A2DE31A28040A791C58E603A8B4A63"/>
        <w:category>
          <w:name w:val="Général"/>
          <w:gallery w:val="placeholder"/>
        </w:category>
        <w:types>
          <w:type w:val="bbPlcHdr"/>
        </w:types>
        <w:behaviors>
          <w:behavior w:val="content"/>
        </w:behaviors>
        <w:guid w:val="{47AACD1F-B37F-4423-9952-3ED66D11AF70}"/>
      </w:docPartPr>
      <w:docPartBody>
        <w:p w:rsidR="0058607C" w:rsidRDefault="00243D01" w:rsidP="00243D01">
          <w:pPr>
            <w:pStyle w:val="71A2DE31A28040A791C58E603A8B4A63"/>
          </w:pPr>
          <w:r>
            <w:rPr>
              <w:rStyle w:val="Textedelespacerserv"/>
            </w:rPr>
            <w:t>Cliquez ou appuyez ici pour entrer du texte.</w:t>
          </w:r>
        </w:p>
      </w:docPartBody>
    </w:docPart>
    <w:docPart>
      <w:docPartPr>
        <w:name w:val="84075B11D72242E18904F027100D49B4"/>
        <w:category>
          <w:name w:val="Général"/>
          <w:gallery w:val="placeholder"/>
        </w:category>
        <w:types>
          <w:type w:val="bbPlcHdr"/>
        </w:types>
        <w:behaviors>
          <w:behavior w:val="content"/>
        </w:behaviors>
        <w:guid w:val="{236B9D93-7BEE-4BC1-81B6-27775BB10799}"/>
      </w:docPartPr>
      <w:docPartBody>
        <w:p w:rsidR="0058607C" w:rsidRDefault="00243D01" w:rsidP="00243D01">
          <w:pPr>
            <w:pStyle w:val="84075B11D72242E18904F027100D49B4"/>
          </w:pPr>
          <w:r>
            <w:rPr>
              <w:rStyle w:val="Textedelespacerserv"/>
            </w:rPr>
            <w:t>Cliquez ou appuyez ici pour entrer du texte.</w:t>
          </w:r>
        </w:p>
      </w:docPartBody>
    </w:docPart>
    <w:docPart>
      <w:docPartPr>
        <w:name w:val="32FA78ECE3AD42BD8EC3D46C458FEC88"/>
        <w:category>
          <w:name w:val="Général"/>
          <w:gallery w:val="placeholder"/>
        </w:category>
        <w:types>
          <w:type w:val="bbPlcHdr"/>
        </w:types>
        <w:behaviors>
          <w:behavior w:val="content"/>
        </w:behaviors>
        <w:guid w:val="{0ADDECE5-62A7-49FC-B736-B7867C64826C}"/>
      </w:docPartPr>
      <w:docPartBody>
        <w:p w:rsidR="0058607C" w:rsidRDefault="00243D01" w:rsidP="00243D01">
          <w:pPr>
            <w:pStyle w:val="32FA78ECE3AD42BD8EC3D46C458FEC88"/>
          </w:pPr>
          <w:r>
            <w:rPr>
              <w:rStyle w:val="Textedelespacerserv"/>
            </w:rPr>
            <w:t>Cliquez ou appuyez ici pour entrer du texte.</w:t>
          </w:r>
        </w:p>
      </w:docPartBody>
    </w:docPart>
    <w:docPart>
      <w:docPartPr>
        <w:name w:val="23C52BB9D8F54EB4B1D17C6DF653599B"/>
        <w:category>
          <w:name w:val="Général"/>
          <w:gallery w:val="placeholder"/>
        </w:category>
        <w:types>
          <w:type w:val="bbPlcHdr"/>
        </w:types>
        <w:behaviors>
          <w:behavior w:val="content"/>
        </w:behaviors>
        <w:guid w:val="{9023FC14-D85B-4995-A7F7-FAFF941FD0A9}"/>
      </w:docPartPr>
      <w:docPartBody>
        <w:p w:rsidR="0058607C" w:rsidRDefault="00243D01" w:rsidP="00243D01">
          <w:pPr>
            <w:pStyle w:val="23C52BB9D8F54EB4B1D17C6DF653599B"/>
          </w:pPr>
          <w:r>
            <w:rPr>
              <w:rStyle w:val="Textedelespacerserv"/>
            </w:rPr>
            <w:t>Cliquez ou appuyez ici pour entrer du texte.</w:t>
          </w:r>
        </w:p>
      </w:docPartBody>
    </w:docPart>
    <w:docPart>
      <w:docPartPr>
        <w:name w:val="BE758AF56B1E479A8123F63B786918AA"/>
        <w:category>
          <w:name w:val="Général"/>
          <w:gallery w:val="placeholder"/>
        </w:category>
        <w:types>
          <w:type w:val="bbPlcHdr"/>
        </w:types>
        <w:behaviors>
          <w:behavior w:val="content"/>
        </w:behaviors>
        <w:guid w:val="{F01B66BD-B1ED-4F00-B1BE-69FAC3386556}"/>
      </w:docPartPr>
      <w:docPartBody>
        <w:p w:rsidR="0058607C" w:rsidRDefault="00243D01" w:rsidP="00243D01">
          <w:pPr>
            <w:pStyle w:val="BE758AF56B1E479A8123F63B786918AA"/>
          </w:pPr>
          <w:r>
            <w:rPr>
              <w:rStyle w:val="Textedelespacerserv"/>
            </w:rPr>
            <w:t>Cliquez ou appuyez ici pour entrer du texte.</w:t>
          </w:r>
        </w:p>
      </w:docPartBody>
    </w:docPart>
    <w:docPart>
      <w:docPartPr>
        <w:name w:val="3A56331630B34B4690A6BA3BD964F2F6"/>
        <w:category>
          <w:name w:val="Général"/>
          <w:gallery w:val="placeholder"/>
        </w:category>
        <w:types>
          <w:type w:val="bbPlcHdr"/>
        </w:types>
        <w:behaviors>
          <w:behavior w:val="content"/>
        </w:behaviors>
        <w:guid w:val="{1CFAA7FC-26F3-4396-9A4B-2557C993440A}"/>
      </w:docPartPr>
      <w:docPartBody>
        <w:p w:rsidR="0058607C" w:rsidRDefault="00243D01" w:rsidP="00243D01">
          <w:pPr>
            <w:pStyle w:val="3A56331630B34B4690A6BA3BD964F2F6"/>
          </w:pPr>
          <w:r>
            <w:rPr>
              <w:rStyle w:val="Textedelespacerserv"/>
            </w:rPr>
            <w:t>Cliquez ou appuyez ici pour entrer du texte.</w:t>
          </w:r>
        </w:p>
      </w:docPartBody>
    </w:docPart>
    <w:docPart>
      <w:docPartPr>
        <w:name w:val="8298EB62424C446599700C8292D22835"/>
        <w:category>
          <w:name w:val="Général"/>
          <w:gallery w:val="placeholder"/>
        </w:category>
        <w:types>
          <w:type w:val="bbPlcHdr"/>
        </w:types>
        <w:behaviors>
          <w:behavior w:val="content"/>
        </w:behaviors>
        <w:guid w:val="{D9BCBCED-97FA-4164-A558-2300D2BBA8F5}"/>
      </w:docPartPr>
      <w:docPartBody>
        <w:p w:rsidR="0058607C" w:rsidRDefault="00243D01" w:rsidP="00243D01">
          <w:pPr>
            <w:pStyle w:val="8298EB62424C446599700C8292D22835"/>
          </w:pPr>
          <w:r>
            <w:rPr>
              <w:rStyle w:val="Textedelespacerserv"/>
            </w:rPr>
            <w:t>Cliquez ou appuyez ici pour entrer du texte.</w:t>
          </w:r>
        </w:p>
      </w:docPartBody>
    </w:docPart>
    <w:docPart>
      <w:docPartPr>
        <w:name w:val="3BB1F2BD6F744CE6A8516E2764EB5A61"/>
        <w:category>
          <w:name w:val="Général"/>
          <w:gallery w:val="placeholder"/>
        </w:category>
        <w:types>
          <w:type w:val="bbPlcHdr"/>
        </w:types>
        <w:behaviors>
          <w:behavior w:val="content"/>
        </w:behaviors>
        <w:guid w:val="{D7DA3B61-95CC-45BF-9D4A-47A99D32F4F9}"/>
      </w:docPartPr>
      <w:docPartBody>
        <w:p w:rsidR="0058607C" w:rsidRDefault="00243D01" w:rsidP="00243D01">
          <w:pPr>
            <w:pStyle w:val="3BB1F2BD6F744CE6A8516E2764EB5A61"/>
          </w:pPr>
          <w:r>
            <w:rPr>
              <w:rStyle w:val="Textedelespacerserv"/>
            </w:rPr>
            <w:t>Cliquez ou appuyez ici pour entrer du texte.</w:t>
          </w:r>
        </w:p>
      </w:docPartBody>
    </w:docPart>
    <w:docPart>
      <w:docPartPr>
        <w:name w:val="4B02E2E5CB2546BB9E5746C0E9BA8E90"/>
        <w:category>
          <w:name w:val="Général"/>
          <w:gallery w:val="placeholder"/>
        </w:category>
        <w:types>
          <w:type w:val="bbPlcHdr"/>
        </w:types>
        <w:behaviors>
          <w:behavior w:val="content"/>
        </w:behaviors>
        <w:guid w:val="{DC29F47E-7D92-44EC-B117-785A14CB0813}"/>
      </w:docPartPr>
      <w:docPartBody>
        <w:p w:rsidR="0058607C" w:rsidRDefault="00243D01" w:rsidP="00243D01">
          <w:pPr>
            <w:pStyle w:val="4B02E2E5CB2546BB9E5746C0E9BA8E90"/>
          </w:pPr>
          <w:r>
            <w:rPr>
              <w:rStyle w:val="Textedelespacerserv"/>
            </w:rPr>
            <w:t>Cliquez ou appuyez ici pour entrer du texte.</w:t>
          </w:r>
        </w:p>
      </w:docPartBody>
    </w:docPart>
    <w:docPart>
      <w:docPartPr>
        <w:name w:val="3E2192F3E2B94FBD9A19C24A5DD0DFE6"/>
        <w:category>
          <w:name w:val="Général"/>
          <w:gallery w:val="placeholder"/>
        </w:category>
        <w:types>
          <w:type w:val="bbPlcHdr"/>
        </w:types>
        <w:behaviors>
          <w:behavior w:val="content"/>
        </w:behaviors>
        <w:guid w:val="{DACDBB59-85AA-4068-A50E-DFDCB30B1724}"/>
      </w:docPartPr>
      <w:docPartBody>
        <w:p w:rsidR="0058607C" w:rsidRDefault="00243D01" w:rsidP="00243D01">
          <w:pPr>
            <w:pStyle w:val="3E2192F3E2B94FBD9A19C24A5DD0DFE6"/>
          </w:pPr>
          <w:r>
            <w:rPr>
              <w:rStyle w:val="Textedelespacerserv"/>
            </w:rPr>
            <w:t>Cliquez ou appuyez ici pour entrer du texte.</w:t>
          </w:r>
        </w:p>
      </w:docPartBody>
    </w:docPart>
    <w:docPart>
      <w:docPartPr>
        <w:name w:val="C9021519CECA431F9210F1F1D8BD1E2D"/>
        <w:category>
          <w:name w:val="Général"/>
          <w:gallery w:val="placeholder"/>
        </w:category>
        <w:types>
          <w:type w:val="bbPlcHdr"/>
        </w:types>
        <w:behaviors>
          <w:behavior w:val="content"/>
        </w:behaviors>
        <w:guid w:val="{69DCE06C-6448-4526-A67D-5237E7C32FB4}"/>
      </w:docPartPr>
      <w:docPartBody>
        <w:p w:rsidR="0058607C" w:rsidRDefault="00243D01" w:rsidP="00243D01">
          <w:pPr>
            <w:pStyle w:val="C9021519CECA431F9210F1F1D8BD1E2D"/>
          </w:pPr>
          <w:r>
            <w:rPr>
              <w:rStyle w:val="Textedelespacerserv"/>
            </w:rPr>
            <w:t>Cliquez ou appuyez ici pour entrer du texte.</w:t>
          </w:r>
        </w:p>
      </w:docPartBody>
    </w:docPart>
    <w:docPart>
      <w:docPartPr>
        <w:name w:val="C16A1D5D31DC412BA594C3F6EB14ECC9"/>
        <w:category>
          <w:name w:val="Général"/>
          <w:gallery w:val="placeholder"/>
        </w:category>
        <w:types>
          <w:type w:val="bbPlcHdr"/>
        </w:types>
        <w:behaviors>
          <w:behavior w:val="content"/>
        </w:behaviors>
        <w:guid w:val="{D9883EAF-C924-498E-97EB-F910A01BA5B0}"/>
      </w:docPartPr>
      <w:docPartBody>
        <w:p w:rsidR="0058607C" w:rsidRDefault="00243D01" w:rsidP="00243D01">
          <w:pPr>
            <w:pStyle w:val="C16A1D5D31DC412BA594C3F6EB14ECC9"/>
          </w:pPr>
          <w:r>
            <w:rPr>
              <w:rStyle w:val="Textedelespacerserv"/>
            </w:rPr>
            <w:t>Cliquez ou appuyez ici pour entrer du texte.</w:t>
          </w:r>
        </w:p>
      </w:docPartBody>
    </w:docPart>
    <w:docPart>
      <w:docPartPr>
        <w:name w:val="949AA6307C804E56A5A453D8E5F88D4A"/>
        <w:category>
          <w:name w:val="Général"/>
          <w:gallery w:val="placeholder"/>
        </w:category>
        <w:types>
          <w:type w:val="bbPlcHdr"/>
        </w:types>
        <w:behaviors>
          <w:behavior w:val="content"/>
        </w:behaviors>
        <w:guid w:val="{2A0ED94A-FAA4-4D91-86FB-D0D0969E30D6}"/>
      </w:docPartPr>
      <w:docPartBody>
        <w:p w:rsidR="0058607C" w:rsidRDefault="00243D01" w:rsidP="00243D01">
          <w:pPr>
            <w:pStyle w:val="949AA6307C804E56A5A453D8E5F88D4A"/>
          </w:pPr>
          <w:r>
            <w:rPr>
              <w:rStyle w:val="Textedelespacerserv"/>
            </w:rPr>
            <w:t>Cliquez ou appuyez ici pour entrer du texte.</w:t>
          </w:r>
        </w:p>
      </w:docPartBody>
    </w:docPart>
    <w:docPart>
      <w:docPartPr>
        <w:name w:val="DDCB0B27DBC140D597C7F0ABDBA68BBE"/>
        <w:category>
          <w:name w:val="Général"/>
          <w:gallery w:val="placeholder"/>
        </w:category>
        <w:types>
          <w:type w:val="bbPlcHdr"/>
        </w:types>
        <w:behaviors>
          <w:behavior w:val="content"/>
        </w:behaviors>
        <w:guid w:val="{5069F72F-2823-41D2-832B-F2BA6B53F93D}"/>
      </w:docPartPr>
      <w:docPartBody>
        <w:p w:rsidR="0058607C" w:rsidRDefault="00243D01" w:rsidP="00243D01">
          <w:pPr>
            <w:pStyle w:val="DDCB0B27DBC140D597C7F0ABDBA68BBE"/>
          </w:pPr>
          <w:r>
            <w:rPr>
              <w:rStyle w:val="Textedelespacerserv"/>
            </w:rPr>
            <w:t>Cliquez ou appuyez ici pour entrer du texte.</w:t>
          </w:r>
        </w:p>
      </w:docPartBody>
    </w:docPart>
    <w:docPart>
      <w:docPartPr>
        <w:name w:val="3C7832976FB4417A80254B13578C5D92"/>
        <w:category>
          <w:name w:val="Général"/>
          <w:gallery w:val="placeholder"/>
        </w:category>
        <w:types>
          <w:type w:val="bbPlcHdr"/>
        </w:types>
        <w:behaviors>
          <w:behavior w:val="content"/>
        </w:behaviors>
        <w:guid w:val="{A6026E20-851B-4897-A098-6E2F87D220FE}"/>
      </w:docPartPr>
      <w:docPartBody>
        <w:p w:rsidR="0058607C" w:rsidRDefault="00243D01" w:rsidP="00243D01">
          <w:pPr>
            <w:pStyle w:val="3C7832976FB4417A80254B13578C5D92"/>
          </w:pPr>
          <w:r>
            <w:rPr>
              <w:rStyle w:val="Textedelespacerserv"/>
            </w:rPr>
            <w:t>Cliquez ou appuyez ici pour entrer du texte.</w:t>
          </w:r>
        </w:p>
      </w:docPartBody>
    </w:docPart>
    <w:docPart>
      <w:docPartPr>
        <w:name w:val="1805F54664184010B8D39510FD102C81"/>
        <w:category>
          <w:name w:val="Général"/>
          <w:gallery w:val="placeholder"/>
        </w:category>
        <w:types>
          <w:type w:val="bbPlcHdr"/>
        </w:types>
        <w:behaviors>
          <w:behavior w:val="content"/>
        </w:behaviors>
        <w:guid w:val="{2F0A9C30-BE50-412B-A1B5-EA1771A30675}"/>
      </w:docPartPr>
      <w:docPartBody>
        <w:p w:rsidR="0058607C" w:rsidRDefault="00243D01" w:rsidP="00243D01">
          <w:pPr>
            <w:pStyle w:val="1805F54664184010B8D39510FD102C81"/>
          </w:pPr>
          <w:r>
            <w:rPr>
              <w:rStyle w:val="Textedelespacerserv"/>
            </w:rPr>
            <w:t>Cliquez ou appuyez ici pour entrer du texte.</w:t>
          </w:r>
        </w:p>
      </w:docPartBody>
    </w:docPart>
    <w:docPart>
      <w:docPartPr>
        <w:name w:val="BB81787C411F47A1A5E0DC4B2F4BCD2A"/>
        <w:category>
          <w:name w:val="Général"/>
          <w:gallery w:val="placeholder"/>
        </w:category>
        <w:types>
          <w:type w:val="bbPlcHdr"/>
        </w:types>
        <w:behaviors>
          <w:behavior w:val="content"/>
        </w:behaviors>
        <w:guid w:val="{6A988E77-C287-4CF6-AA40-5034B65109C6}"/>
      </w:docPartPr>
      <w:docPartBody>
        <w:p w:rsidR="0058607C" w:rsidRDefault="00243D01" w:rsidP="00243D01">
          <w:pPr>
            <w:pStyle w:val="BB81787C411F47A1A5E0DC4B2F4BCD2A"/>
          </w:pPr>
          <w:r>
            <w:rPr>
              <w:rStyle w:val="Textedelespacerserv"/>
            </w:rPr>
            <w:t>Cliquez ou appuyez ici pour entrer du texte.</w:t>
          </w:r>
        </w:p>
      </w:docPartBody>
    </w:docPart>
    <w:docPart>
      <w:docPartPr>
        <w:name w:val="8BDAB03439A747A2BA4AC4CC440A8AF5"/>
        <w:category>
          <w:name w:val="Général"/>
          <w:gallery w:val="placeholder"/>
        </w:category>
        <w:types>
          <w:type w:val="bbPlcHdr"/>
        </w:types>
        <w:behaviors>
          <w:behavior w:val="content"/>
        </w:behaviors>
        <w:guid w:val="{240D6F67-0EDA-40AE-9ECE-C71C8F48E00B}"/>
      </w:docPartPr>
      <w:docPartBody>
        <w:p w:rsidR="0058607C" w:rsidRDefault="00243D01" w:rsidP="00243D01">
          <w:pPr>
            <w:pStyle w:val="8BDAB03439A747A2BA4AC4CC440A8AF5"/>
          </w:pPr>
          <w:r>
            <w:rPr>
              <w:rStyle w:val="Textedelespacerserv"/>
            </w:rPr>
            <w:t>Cliquez ou appuyez ici pour entrer du texte.</w:t>
          </w:r>
        </w:p>
      </w:docPartBody>
    </w:docPart>
    <w:docPart>
      <w:docPartPr>
        <w:name w:val="CF8A7511796A40D5968B551C44782232"/>
        <w:category>
          <w:name w:val="Général"/>
          <w:gallery w:val="placeholder"/>
        </w:category>
        <w:types>
          <w:type w:val="bbPlcHdr"/>
        </w:types>
        <w:behaviors>
          <w:behavior w:val="content"/>
        </w:behaviors>
        <w:guid w:val="{BE9CCCCB-3999-4F6D-94A0-79309862517F}"/>
      </w:docPartPr>
      <w:docPartBody>
        <w:p w:rsidR="0058607C" w:rsidRDefault="00243D01" w:rsidP="00243D01">
          <w:pPr>
            <w:pStyle w:val="CF8A7511796A40D5968B551C44782232"/>
          </w:pPr>
          <w:r>
            <w:rPr>
              <w:rStyle w:val="Textedelespacerserv"/>
            </w:rPr>
            <w:t>Cliquez ou appuyez ici pour entrer du texte.</w:t>
          </w:r>
        </w:p>
      </w:docPartBody>
    </w:docPart>
    <w:docPart>
      <w:docPartPr>
        <w:name w:val="F783099CF1CD4AA89E9E6837E85F39FA"/>
        <w:category>
          <w:name w:val="Général"/>
          <w:gallery w:val="placeholder"/>
        </w:category>
        <w:types>
          <w:type w:val="bbPlcHdr"/>
        </w:types>
        <w:behaviors>
          <w:behavior w:val="content"/>
        </w:behaviors>
        <w:guid w:val="{0DCA7312-EF67-4CE3-917A-D8AC6BB5C13A}"/>
      </w:docPartPr>
      <w:docPartBody>
        <w:p w:rsidR="0058607C" w:rsidRDefault="00243D01" w:rsidP="00243D01">
          <w:pPr>
            <w:pStyle w:val="F783099CF1CD4AA89E9E6837E85F39FA"/>
          </w:pPr>
          <w:r>
            <w:t>Cliquez ou appuyez ici pour entrer du texte.</w:t>
          </w:r>
        </w:p>
      </w:docPartBody>
    </w:docPart>
    <w:docPart>
      <w:docPartPr>
        <w:name w:val="D28456371D364159B8C69FBC1D0A966D"/>
        <w:category>
          <w:name w:val="Général"/>
          <w:gallery w:val="placeholder"/>
        </w:category>
        <w:types>
          <w:type w:val="bbPlcHdr"/>
        </w:types>
        <w:behaviors>
          <w:behavior w:val="content"/>
        </w:behaviors>
        <w:guid w:val="{C15E3CDC-EEE6-4863-ADCA-1EE817BF991C}"/>
      </w:docPartPr>
      <w:docPartBody>
        <w:p w:rsidR="0058607C" w:rsidRDefault="00243D01" w:rsidP="00243D01">
          <w:pPr>
            <w:pStyle w:val="D28456371D364159B8C69FBC1D0A966D"/>
          </w:pPr>
          <w:r>
            <w:t>Cliquez ou appuyez ici pour entrer du texte.</w:t>
          </w:r>
        </w:p>
      </w:docPartBody>
    </w:docPart>
    <w:docPart>
      <w:docPartPr>
        <w:name w:val="D622AD8DB4D944A09A8E2E9D61B515FD"/>
        <w:category>
          <w:name w:val="Général"/>
          <w:gallery w:val="placeholder"/>
        </w:category>
        <w:types>
          <w:type w:val="bbPlcHdr"/>
        </w:types>
        <w:behaviors>
          <w:behavior w:val="content"/>
        </w:behaviors>
        <w:guid w:val="{061F845F-B98D-4608-B702-82843A68A8B9}"/>
      </w:docPartPr>
      <w:docPartBody>
        <w:p w:rsidR="0058607C" w:rsidRDefault="00243D01" w:rsidP="00243D01">
          <w:pPr>
            <w:pStyle w:val="D622AD8DB4D944A09A8E2E9D61B515FD"/>
          </w:pPr>
          <w:r>
            <w:t>Cliquez ou appuyez ici pour entrer du texte.</w:t>
          </w:r>
        </w:p>
      </w:docPartBody>
    </w:docPart>
    <w:docPart>
      <w:docPartPr>
        <w:name w:val="2E73105F801641A1A62A9DE973899B09"/>
        <w:category>
          <w:name w:val="Général"/>
          <w:gallery w:val="placeholder"/>
        </w:category>
        <w:types>
          <w:type w:val="bbPlcHdr"/>
        </w:types>
        <w:behaviors>
          <w:behavior w:val="content"/>
        </w:behaviors>
        <w:guid w:val="{99315730-5E15-48FB-81C8-AF949D9EB1DB}"/>
      </w:docPartPr>
      <w:docPartBody>
        <w:p w:rsidR="0058607C" w:rsidRDefault="00243D01" w:rsidP="00243D01">
          <w:pPr>
            <w:pStyle w:val="2E73105F801641A1A62A9DE973899B09"/>
          </w:pPr>
          <w:r>
            <w:t>Cliquez ou appuyez ici pour entrer du texte.</w:t>
          </w:r>
        </w:p>
      </w:docPartBody>
    </w:docPart>
    <w:docPart>
      <w:docPartPr>
        <w:name w:val="962D880ED61E41598432130F49F53C0B"/>
        <w:category>
          <w:name w:val="Général"/>
          <w:gallery w:val="placeholder"/>
        </w:category>
        <w:types>
          <w:type w:val="bbPlcHdr"/>
        </w:types>
        <w:behaviors>
          <w:behavior w:val="content"/>
        </w:behaviors>
        <w:guid w:val="{8D990264-7B76-4A92-9E19-2F0D35267FB4}"/>
      </w:docPartPr>
      <w:docPartBody>
        <w:p w:rsidR="0058607C" w:rsidRDefault="00243D01" w:rsidP="00243D01">
          <w:pPr>
            <w:pStyle w:val="962D880ED61E41598432130F49F53C0B"/>
          </w:pPr>
          <w:r>
            <w:rPr>
              <w:rStyle w:val="Textedelespacerserv"/>
            </w:rPr>
            <w:t>Cliquez ou appuyez ici pour entrer du texte.</w:t>
          </w:r>
        </w:p>
      </w:docPartBody>
    </w:docPart>
    <w:docPart>
      <w:docPartPr>
        <w:name w:val="1DD915F91EDE4D48ACD0D55BA86DBE1D"/>
        <w:category>
          <w:name w:val="Général"/>
          <w:gallery w:val="placeholder"/>
        </w:category>
        <w:types>
          <w:type w:val="bbPlcHdr"/>
        </w:types>
        <w:behaviors>
          <w:behavior w:val="content"/>
        </w:behaviors>
        <w:guid w:val="{6007A0C1-4B5B-41F9-A174-FF35B07D0BCE}"/>
      </w:docPartPr>
      <w:docPartBody>
        <w:p w:rsidR="0058607C" w:rsidRDefault="00243D01" w:rsidP="00243D01">
          <w:pPr>
            <w:pStyle w:val="1DD915F91EDE4D48ACD0D55BA86DBE1D"/>
          </w:pPr>
          <w:r>
            <w:rPr>
              <w:rStyle w:val="Textedelespacerserv"/>
            </w:rPr>
            <w:t>Cliquez ou appuyez ici pour entrer du texte.</w:t>
          </w:r>
        </w:p>
      </w:docPartBody>
    </w:docPart>
    <w:docPart>
      <w:docPartPr>
        <w:name w:val="1D9745DA211546F5B50FF861DA49C99B"/>
        <w:category>
          <w:name w:val="Général"/>
          <w:gallery w:val="placeholder"/>
        </w:category>
        <w:types>
          <w:type w:val="bbPlcHdr"/>
        </w:types>
        <w:behaviors>
          <w:behavior w:val="content"/>
        </w:behaviors>
        <w:guid w:val="{D9957EA6-1D75-42D2-A97F-EA2E36F9C835}"/>
      </w:docPartPr>
      <w:docPartBody>
        <w:p w:rsidR="0058607C" w:rsidRDefault="00243D01" w:rsidP="00243D01">
          <w:pPr>
            <w:pStyle w:val="1D9745DA211546F5B50FF861DA49C99B"/>
          </w:pPr>
          <w:r>
            <w:rPr>
              <w:rStyle w:val="Textedelespacerserv"/>
            </w:rPr>
            <w:t>Cliquez ou appuyez ici pour entrer du texte.</w:t>
          </w:r>
        </w:p>
      </w:docPartBody>
    </w:docPart>
    <w:docPart>
      <w:docPartPr>
        <w:name w:val="0CB701F37FE94EB58A7E6CC814A23BCC"/>
        <w:category>
          <w:name w:val="Général"/>
          <w:gallery w:val="placeholder"/>
        </w:category>
        <w:types>
          <w:type w:val="bbPlcHdr"/>
        </w:types>
        <w:behaviors>
          <w:behavior w:val="content"/>
        </w:behaviors>
        <w:guid w:val="{42498B4D-A84A-42D7-8A95-8A2EDEB48736}"/>
      </w:docPartPr>
      <w:docPartBody>
        <w:p w:rsidR="0058607C" w:rsidRDefault="00243D01" w:rsidP="00243D01">
          <w:pPr>
            <w:pStyle w:val="0CB701F37FE94EB58A7E6CC814A23BCC"/>
          </w:pPr>
          <w:r>
            <w:rPr>
              <w:rStyle w:val="Textedelespacerserv"/>
            </w:rPr>
            <w:t>Cliquez ou appuyez ici pour entrer du texte.</w:t>
          </w:r>
        </w:p>
      </w:docPartBody>
    </w:docPart>
    <w:docPart>
      <w:docPartPr>
        <w:name w:val="4445985CC03B4201A1711AE2FD7F555C"/>
        <w:category>
          <w:name w:val="Général"/>
          <w:gallery w:val="placeholder"/>
        </w:category>
        <w:types>
          <w:type w:val="bbPlcHdr"/>
        </w:types>
        <w:behaviors>
          <w:behavior w:val="content"/>
        </w:behaviors>
        <w:guid w:val="{4711D224-E935-4F90-A94B-91CF048F5943}"/>
      </w:docPartPr>
      <w:docPartBody>
        <w:p w:rsidR="00A25707" w:rsidRDefault="0058607C" w:rsidP="0058607C">
          <w:pPr>
            <w:pStyle w:val="4445985CC03B4201A1711AE2FD7F555C"/>
          </w:pPr>
          <w:r w:rsidRPr="002A07A6">
            <w:rPr>
              <w:rStyle w:val="Textedelespacerserv"/>
            </w:rPr>
            <w:t>Cliquez ou appuyez ici pour entrer une date.</w:t>
          </w:r>
        </w:p>
      </w:docPartBody>
    </w:docPart>
    <w:docPart>
      <w:docPartPr>
        <w:name w:val="F59D61B27AEA4042B27D64B813EBFEA1"/>
        <w:category>
          <w:name w:val="Général"/>
          <w:gallery w:val="placeholder"/>
        </w:category>
        <w:types>
          <w:type w:val="bbPlcHdr"/>
        </w:types>
        <w:behaviors>
          <w:behavior w:val="content"/>
        </w:behaviors>
        <w:guid w:val="{4A1EA7A9-E3DC-428B-AC09-DD1CE27D5CBF}"/>
      </w:docPartPr>
      <w:docPartBody>
        <w:p w:rsidR="00A25707" w:rsidRDefault="0058607C" w:rsidP="0058607C">
          <w:pPr>
            <w:pStyle w:val="F59D61B27AEA4042B27D64B813EBFEA1"/>
          </w:pPr>
          <w:r w:rsidRPr="002A07A6">
            <w:rPr>
              <w:rStyle w:val="Textedelespacerserv"/>
            </w:rPr>
            <w:t>Cliquez ou appuyez ici pour entrer une date.</w:t>
          </w:r>
        </w:p>
      </w:docPartBody>
    </w:docPart>
    <w:docPart>
      <w:docPartPr>
        <w:name w:val="CB3D7C91F48D446197EF6C7A6FD7F8A0"/>
        <w:category>
          <w:name w:val="Général"/>
          <w:gallery w:val="placeholder"/>
        </w:category>
        <w:types>
          <w:type w:val="bbPlcHdr"/>
        </w:types>
        <w:behaviors>
          <w:behavior w:val="content"/>
        </w:behaviors>
        <w:guid w:val="{3AA813A8-59A5-474C-9A72-D57AE35D8710}"/>
      </w:docPartPr>
      <w:docPartBody>
        <w:p w:rsidR="00A25707" w:rsidRDefault="0058607C" w:rsidP="0058607C">
          <w:pPr>
            <w:pStyle w:val="CB3D7C91F48D446197EF6C7A6FD7F8A0"/>
          </w:pPr>
          <w:r w:rsidRPr="002A07A6">
            <w:rPr>
              <w:rStyle w:val="Textedelespacerserv"/>
            </w:rPr>
            <w:t>Cliquez ou appuyez ici pour entrer une date.</w:t>
          </w:r>
        </w:p>
      </w:docPartBody>
    </w:docPart>
    <w:docPart>
      <w:docPartPr>
        <w:name w:val="4EA4C115AFE6491F88D4DF8BB8FD92F0"/>
        <w:category>
          <w:name w:val="Général"/>
          <w:gallery w:val="placeholder"/>
        </w:category>
        <w:types>
          <w:type w:val="bbPlcHdr"/>
        </w:types>
        <w:behaviors>
          <w:behavior w:val="content"/>
        </w:behaviors>
        <w:guid w:val="{9927B2DF-C378-4BC6-80B5-D4F54ECC46B2}"/>
      </w:docPartPr>
      <w:docPartBody>
        <w:p w:rsidR="00A25707" w:rsidRDefault="0058607C" w:rsidP="0058607C">
          <w:pPr>
            <w:pStyle w:val="4EA4C115AFE6491F88D4DF8BB8FD92F0"/>
          </w:pPr>
          <w:r w:rsidRPr="002A07A6">
            <w:rPr>
              <w:rStyle w:val="Textedelespacerserv"/>
            </w:rPr>
            <w:t>Cliquez ou appuyez ici pour entrer une date.</w:t>
          </w:r>
        </w:p>
      </w:docPartBody>
    </w:docPart>
    <w:docPart>
      <w:docPartPr>
        <w:name w:val="9557F729B46345328F5B6A6A889D3EDE"/>
        <w:category>
          <w:name w:val="Général"/>
          <w:gallery w:val="placeholder"/>
        </w:category>
        <w:types>
          <w:type w:val="bbPlcHdr"/>
        </w:types>
        <w:behaviors>
          <w:behavior w:val="content"/>
        </w:behaviors>
        <w:guid w:val="{38AC9E3C-1FBB-4D9A-997D-14669BD6C016}"/>
      </w:docPartPr>
      <w:docPartBody>
        <w:p w:rsidR="006B07B6" w:rsidRDefault="00A25707" w:rsidP="00A25707">
          <w:pPr>
            <w:pStyle w:val="9557F729B46345328F5B6A6A889D3EDE"/>
          </w:pPr>
          <w:r>
            <w:rPr>
              <w:rStyle w:val="Textedelespacerserv"/>
            </w:rPr>
            <w:t>Cliquez ou appuyez ici pour entrer du texte.</w:t>
          </w:r>
        </w:p>
      </w:docPartBody>
    </w:docPart>
    <w:docPart>
      <w:docPartPr>
        <w:name w:val="5B7D1DBA0F6445DBAB27C9DE36E1FBC3"/>
        <w:category>
          <w:name w:val="Général"/>
          <w:gallery w:val="placeholder"/>
        </w:category>
        <w:types>
          <w:type w:val="bbPlcHdr"/>
        </w:types>
        <w:behaviors>
          <w:behavior w:val="content"/>
        </w:behaviors>
        <w:guid w:val="{8A7F010F-BDEF-4C2A-927F-B732DE62C29F}"/>
      </w:docPartPr>
      <w:docPartBody>
        <w:p w:rsidR="006B07B6" w:rsidRDefault="00A25707" w:rsidP="00A25707">
          <w:pPr>
            <w:pStyle w:val="5B7D1DBA0F6445DBAB27C9DE36E1FBC3"/>
          </w:pPr>
          <w:r>
            <w:rPr>
              <w:rStyle w:val="Textedelespacerserv"/>
            </w:rPr>
            <w:t>Cliquez ou appuyez ici pour entrer du texte.</w:t>
          </w:r>
        </w:p>
      </w:docPartBody>
    </w:docPart>
    <w:docPart>
      <w:docPartPr>
        <w:name w:val="34C0B95C80C84FDE979DE5171FE214AF"/>
        <w:category>
          <w:name w:val="Général"/>
          <w:gallery w:val="placeholder"/>
        </w:category>
        <w:types>
          <w:type w:val="bbPlcHdr"/>
        </w:types>
        <w:behaviors>
          <w:behavior w:val="content"/>
        </w:behaviors>
        <w:guid w:val="{D889B15A-4471-4022-B532-73FEDABF28FE}"/>
      </w:docPartPr>
      <w:docPartBody>
        <w:p w:rsidR="006B07B6" w:rsidRDefault="00A25707" w:rsidP="00A25707">
          <w:pPr>
            <w:pStyle w:val="34C0B95C80C84FDE979DE5171FE214AF"/>
          </w:pPr>
          <w:r>
            <w:rPr>
              <w:rStyle w:val="Textedelespacerserv"/>
            </w:rPr>
            <w:t>Cliquez ou appuyez ici pour entrer du texte.</w:t>
          </w:r>
        </w:p>
      </w:docPartBody>
    </w:docPart>
    <w:docPart>
      <w:docPartPr>
        <w:name w:val="C4E0EBC1DC834E88A02F21EB9C48F0E1"/>
        <w:category>
          <w:name w:val="Général"/>
          <w:gallery w:val="placeholder"/>
        </w:category>
        <w:types>
          <w:type w:val="bbPlcHdr"/>
        </w:types>
        <w:behaviors>
          <w:behavior w:val="content"/>
        </w:behaviors>
        <w:guid w:val="{060D6147-C5DB-422D-832A-96FE9C08B9DB}"/>
      </w:docPartPr>
      <w:docPartBody>
        <w:p w:rsidR="006B07B6" w:rsidRDefault="00A25707" w:rsidP="00A25707">
          <w:pPr>
            <w:pStyle w:val="C4E0EBC1DC834E88A02F21EB9C48F0E1"/>
          </w:pPr>
          <w:r>
            <w:rPr>
              <w:rStyle w:val="Textedelespacerserv"/>
            </w:rPr>
            <w:t>Cliquez ou appuyez ici pour entrer du texte.</w:t>
          </w:r>
        </w:p>
      </w:docPartBody>
    </w:docPart>
    <w:docPart>
      <w:docPartPr>
        <w:name w:val="6E927610680045BD9D3CFBFC3969B4DE"/>
        <w:category>
          <w:name w:val="Général"/>
          <w:gallery w:val="placeholder"/>
        </w:category>
        <w:types>
          <w:type w:val="bbPlcHdr"/>
        </w:types>
        <w:behaviors>
          <w:behavior w:val="content"/>
        </w:behaviors>
        <w:guid w:val="{C435B04B-37AE-4D62-96D0-3D30205B209B}"/>
      </w:docPartPr>
      <w:docPartBody>
        <w:p w:rsidR="006B07B6" w:rsidRDefault="00A25707" w:rsidP="00A25707">
          <w:pPr>
            <w:pStyle w:val="6E927610680045BD9D3CFBFC3969B4DE"/>
          </w:pPr>
          <w:r>
            <w:rPr>
              <w:rStyle w:val="Textedelespacerserv"/>
            </w:rPr>
            <w:t>Cliquez ou appuyez ici pour entrer du texte.</w:t>
          </w:r>
        </w:p>
      </w:docPartBody>
    </w:docPart>
    <w:docPart>
      <w:docPartPr>
        <w:name w:val="BF3445E2966B47CD892FCA35B4831E8B"/>
        <w:category>
          <w:name w:val="Général"/>
          <w:gallery w:val="placeholder"/>
        </w:category>
        <w:types>
          <w:type w:val="bbPlcHdr"/>
        </w:types>
        <w:behaviors>
          <w:behavior w:val="content"/>
        </w:behaviors>
        <w:guid w:val="{5E44C986-4828-44F3-BCAB-BD25E434B96C}"/>
      </w:docPartPr>
      <w:docPartBody>
        <w:p w:rsidR="006B07B6" w:rsidRDefault="00A25707" w:rsidP="00A25707">
          <w:pPr>
            <w:pStyle w:val="BF3445E2966B47CD892FCA35B4831E8B"/>
          </w:pPr>
          <w:r>
            <w:rPr>
              <w:rStyle w:val="Textedelespacerserv"/>
            </w:rPr>
            <w:t>Cliquez ou appuyez ici pour entrer du texte.</w:t>
          </w:r>
        </w:p>
      </w:docPartBody>
    </w:docPart>
    <w:docPart>
      <w:docPartPr>
        <w:name w:val="110CB8F31741422594BB1A6152319842"/>
        <w:category>
          <w:name w:val="Général"/>
          <w:gallery w:val="placeholder"/>
        </w:category>
        <w:types>
          <w:type w:val="bbPlcHdr"/>
        </w:types>
        <w:behaviors>
          <w:behavior w:val="content"/>
        </w:behaviors>
        <w:guid w:val="{A7965AFB-C004-4888-AF94-DF4FA6A3B4D1}"/>
      </w:docPartPr>
      <w:docPartBody>
        <w:p w:rsidR="006B07B6" w:rsidRDefault="00A25707" w:rsidP="00A25707">
          <w:pPr>
            <w:pStyle w:val="110CB8F31741422594BB1A6152319842"/>
          </w:pPr>
          <w:r>
            <w:rPr>
              <w:rStyle w:val="Textedelespacerserv"/>
            </w:rPr>
            <w:t>Cliquez ou appuyez ici pour entrer du texte.</w:t>
          </w:r>
        </w:p>
      </w:docPartBody>
    </w:docPart>
    <w:docPart>
      <w:docPartPr>
        <w:name w:val="82627D147D0E474CAD30E857E85C49E5"/>
        <w:category>
          <w:name w:val="Général"/>
          <w:gallery w:val="placeholder"/>
        </w:category>
        <w:types>
          <w:type w:val="bbPlcHdr"/>
        </w:types>
        <w:behaviors>
          <w:behavior w:val="content"/>
        </w:behaviors>
        <w:guid w:val="{1BD3857C-614B-40FB-A7FD-5A03480911EF}"/>
      </w:docPartPr>
      <w:docPartBody>
        <w:p w:rsidR="006B07B6" w:rsidRDefault="00A25707" w:rsidP="00A25707">
          <w:pPr>
            <w:pStyle w:val="82627D147D0E474CAD30E857E85C49E5"/>
          </w:pPr>
          <w:r>
            <w:rPr>
              <w:rStyle w:val="Textedelespacerserv"/>
            </w:rPr>
            <w:t>Cliquez ou appuyez ici pour entrer du texte.</w:t>
          </w:r>
        </w:p>
      </w:docPartBody>
    </w:docPart>
    <w:docPart>
      <w:docPartPr>
        <w:name w:val="C26BD6F3241B425EBC4679AAE62F462F"/>
        <w:category>
          <w:name w:val="Général"/>
          <w:gallery w:val="placeholder"/>
        </w:category>
        <w:types>
          <w:type w:val="bbPlcHdr"/>
        </w:types>
        <w:behaviors>
          <w:behavior w:val="content"/>
        </w:behaviors>
        <w:guid w:val="{BC57E413-ECC8-47A5-80F4-FB903148A025}"/>
      </w:docPartPr>
      <w:docPartBody>
        <w:p w:rsidR="006B07B6" w:rsidRDefault="00A25707" w:rsidP="00A25707">
          <w:pPr>
            <w:pStyle w:val="C26BD6F3241B425EBC4679AAE62F462F"/>
          </w:pPr>
          <w:r>
            <w:rPr>
              <w:rStyle w:val="Textedelespacerserv"/>
            </w:rPr>
            <w:t>Cliquez ou appuyez ici pour entrer du texte.</w:t>
          </w:r>
        </w:p>
      </w:docPartBody>
    </w:docPart>
    <w:docPart>
      <w:docPartPr>
        <w:name w:val="031E6A4EF82445E5A8975BD48E5619F5"/>
        <w:category>
          <w:name w:val="Général"/>
          <w:gallery w:val="placeholder"/>
        </w:category>
        <w:types>
          <w:type w:val="bbPlcHdr"/>
        </w:types>
        <w:behaviors>
          <w:behavior w:val="content"/>
        </w:behaviors>
        <w:guid w:val="{9AACCB27-EC54-4D78-838E-C882AC2C1EEB}"/>
      </w:docPartPr>
      <w:docPartBody>
        <w:p w:rsidR="006B07B6" w:rsidRDefault="00A25707" w:rsidP="00A25707">
          <w:pPr>
            <w:pStyle w:val="031E6A4EF82445E5A8975BD48E5619F5"/>
          </w:pPr>
          <w:r>
            <w:rPr>
              <w:rStyle w:val="Textedelespacerserv"/>
            </w:rPr>
            <w:t>Cliquez ou appuyez ici pour entrer du texte.</w:t>
          </w:r>
        </w:p>
      </w:docPartBody>
    </w:docPart>
    <w:docPart>
      <w:docPartPr>
        <w:name w:val="6476A0CC164945FAAF9547F7987DA448"/>
        <w:category>
          <w:name w:val="Général"/>
          <w:gallery w:val="placeholder"/>
        </w:category>
        <w:types>
          <w:type w:val="bbPlcHdr"/>
        </w:types>
        <w:behaviors>
          <w:behavior w:val="content"/>
        </w:behaviors>
        <w:guid w:val="{872EC884-7444-46B8-B116-0C65AE33B85A}"/>
      </w:docPartPr>
      <w:docPartBody>
        <w:p w:rsidR="006B07B6" w:rsidRDefault="00A25707" w:rsidP="00A25707">
          <w:pPr>
            <w:pStyle w:val="6476A0CC164945FAAF9547F7987DA448"/>
          </w:pPr>
          <w:r>
            <w:rPr>
              <w:rStyle w:val="Textedelespacerserv"/>
            </w:rPr>
            <w:t>Cliquez ou appuyez ici pour entrer du texte.</w:t>
          </w:r>
        </w:p>
      </w:docPartBody>
    </w:docPart>
    <w:docPart>
      <w:docPartPr>
        <w:name w:val="B53EA14105494277B855B353C18BAB51"/>
        <w:category>
          <w:name w:val="Général"/>
          <w:gallery w:val="placeholder"/>
        </w:category>
        <w:types>
          <w:type w:val="bbPlcHdr"/>
        </w:types>
        <w:behaviors>
          <w:behavior w:val="content"/>
        </w:behaviors>
        <w:guid w:val="{EE2AF68D-1A0D-4120-BA8A-BA923262FF5D}"/>
      </w:docPartPr>
      <w:docPartBody>
        <w:p w:rsidR="006B07B6" w:rsidRDefault="00A25707" w:rsidP="00A25707">
          <w:pPr>
            <w:pStyle w:val="B53EA14105494277B855B353C18BAB51"/>
          </w:pPr>
          <w:r>
            <w:rPr>
              <w:rStyle w:val="Textedelespacerserv"/>
            </w:rPr>
            <w:t>Cliquez ou appuyez ici pour entrer du texte.</w:t>
          </w:r>
        </w:p>
      </w:docPartBody>
    </w:docPart>
    <w:docPart>
      <w:docPartPr>
        <w:name w:val="7CFD78C2085644188C447D97DBB3871E"/>
        <w:category>
          <w:name w:val="Général"/>
          <w:gallery w:val="placeholder"/>
        </w:category>
        <w:types>
          <w:type w:val="bbPlcHdr"/>
        </w:types>
        <w:behaviors>
          <w:behavior w:val="content"/>
        </w:behaviors>
        <w:guid w:val="{D4E444D8-6929-45F4-92B7-ACC3F9E6CDA9}"/>
      </w:docPartPr>
      <w:docPartBody>
        <w:p w:rsidR="006B07B6" w:rsidRDefault="00A25707" w:rsidP="00A25707">
          <w:pPr>
            <w:pStyle w:val="7CFD78C2085644188C447D97DBB3871E"/>
          </w:pPr>
          <w:r>
            <w:rPr>
              <w:rStyle w:val="Textedelespacerserv"/>
            </w:rPr>
            <w:t>Cliquez ou appuyez ici pour entrer du texte.</w:t>
          </w:r>
        </w:p>
      </w:docPartBody>
    </w:docPart>
    <w:docPart>
      <w:docPartPr>
        <w:name w:val="8FCED701A5554C4FAF764E3AA3757B3E"/>
        <w:category>
          <w:name w:val="Général"/>
          <w:gallery w:val="placeholder"/>
        </w:category>
        <w:types>
          <w:type w:val="bbPlcHdr"/>
        </w:types>
        <w:behaviors>
          <w:behavior w:val="content"/>
        </w:behaviors>
        <w:guid w:val="{48D7E099-B59F-46F3-B470-11CED8D71110}"/>
      </w:docPartPr>
      <w:docPartBody>
        <w:p w:rsidR="006B07B6" w:rsidRDefault="00A25707" w:rsidP="00A25707">
          <w:pPr>
            <w:pStyle w:val="8FCED701A5554C4FAF764E3AA3757B3E"/>
          </w:pPr>
          <w:r>
            <w:rPr>
              <w:rStyle w:val="Textedelespacerserv"/>
            </w:rPr>
            <w:t>Cliquez ou appuyez ici pour entrer du texte.</w:t>
          </w:r>
        </w:p>
      </w:docPartBody>
    </w:docPart>
    <w:docPart>
      <w:docPartPr>
        <w:name w:val="E8A49FC4A5B842A5AE495F361B2BA41F"/>
        <w:category>
          <w:name w:val="Général"/>
          <w:gallery w:val="placeholder"/>
        </w:category>
        <w:types>
          <w:type w:val="bbPlcHdr"/>
        </w:types>
        <w:behaviors>
          <w:behavior w:val="content"/>
        </w:behaviors>
        <w:guid w:val="{1F720546-A1F1-4A3C-AFDF-0ED3E5BDC617}"/>
      </w:docPartPr>
      <w:docPartBody>
        <w:p w:rsidR="006B07B6" w:rsidRDefault="00A25707" w:rsidP="00A25707">
          <w:pPr>
            <w:pStyle w:val="E8A49FC4A5B842A5AE495F361B2BA41F"/>
          </w:pPr>
          <w:r>
            <w:rPr>
              <w:rStyle w:val="Textedelespacerserv"/>
            </w:rPr>
            <w:t>Cliquez ou appuyez ici pour entrer du texte.</w:t>
          </w:r>
        </w:p>
      </w:docPartBody>
    </w:docPart>
    <w:docPart>
      <w:docPartPr>
        <w:name w:val="F37F8ACA294C44B691429710E7151BAB"/>
        <w:category>
          <w:name w:val="Général"/>
          <w:gallery w:val="placeholder"/>
        </w:category>
        <w:types>
          <w:type w:val="bbPlcHdr"/>
        </w:types>
        <w:behaviors>
          <w:behavior w:val="content"/>
        </w:behaviors>
        <w:guid w:val="{6D021147-CC7E-4F26-8BA3-5BA108F1B8D2}"/>
      </w:docPartPr>
      <w:docPartBody>
        <w:p w:rsidR="006B07B6" w:rsidRDefault="00A25707" w:rsidP="00A25707">
          <w:pPr>
            <w:pStyle w:val="F37F8ACA294C44B691429710E7151BAB"/>
          </w:pPr>
          <w:r>
            <w:rPr>
              <w:rStyle w:val="Textedelespacerserv"/>
            </w:rPr>
            <w:t>Cliquez ou appuyez ici pour entrer du texte.</w:t>
          </w:r>
        </w:p>
      </w:docPartBody>
    </w:docPart>
    <w:docPart>
      <w:docPartPr>
        <w:name w:val="66A4D7DFC4504EFD93EB6AFCC910DD1B"/>
        <w:category>
          <w:name w:val="Général"/>
          <w:gallery w:val="placeholder"/>
        </w:category>
        <w:types>
          <w:type w:val="bbPlcHdr"/>
        </w:types>
        <w:behaviors>
          <w:behavior w:val="content"/>
        </w:behaviors>
        <w:guid w:val="{12270DA5-FA15-4705-8973-7DE7CD2995C6}"/>
      </w:docPartPr>
      <w:docPartBody>
        <w:p w:rsidR="006B07B6" w:rsidRDefault="00A25707" w:rsidP="00A25707">
          <w:pPr>
            <w:pStyle w:val="66A4D7DFC4504EFD93EB6AFCC910DD1B"/>
          </w:pPr>
          <w:r>
            <w:rPr>
              <w:rStyle w:val="Textedelespacerserv"/>
            </w:rPr>
            <w:t>Cliquez ou appuyez ici pour entrer du texte.</w:t>
          </w:r>
        </w:p>
      </w:docPartBody>
    </w:docPart>
    <w:docPart>
      <w:docPartPr>
        <w:name w:val="29517CD6CA804D7A935DC50FFFFB8509"/>
        <w:category>
          <w:name w:val="Général"/>
          <w:gallery w:val="placeholder"/>
        </w:category>
        <w:types>
          <w:type w:val="bbPlcHdr"/>
        </w:types>
        <w:behaviors>
          <w:behavior w:val="content"/>
        </w:behaviors>
        <w:guid w:val="{10E61945-933C-47AF-9EDE-3F3B9F43AC26}"/>
      </w:docPartPr>
      <w:docPartBody>
        <w:p w:rsidR="006B07B6" w:rsidRDefault="00A25707" w:rsidP="00A25707">
          <w:pPr>
            <w:pStyle w:val="29517CD6CA804D7A935DC50FFFFB8509"/>
          </w:pPr>
          <w:r>
            <w:rPr>
              <w:rStyle w:val="Textedelespacerserv"/>
            </w:rPr>
            <w:t>Cliquez ou appuyez ici pour entrer du texte.</w:t>
          </w:r>
        </w:p>
      </w:docPartBody>
    </w:docPart>
    <w:docPart>
      <w:docPartPr>
        <w:name w:val="22D3035FDB20479C9C2442DCEFC61699"/>
        <w:category>
          <w:name w:val="Général"/>
          <w:gallery w:val="placeholder"/>
        </w:category>
        <w:types>
          <w:type w:val="bbPlcHdr"/>
        </w:types>
        <w:behaviors>
          <w:behavior w:val="content"/>
        </w:behaviors>
        <w:guid w:val="{90A7CBA9-23DB-404F-BD9E-8C81FC213B5C}"/>
      </w:docPartPr>
      <w:docPartBody>
        <w:p w:rsidR="006B07B6" w:rsidRDefault="00A25707" w:rsidP="00A25707">
          <w:pPr>
            <w:pStyle w:val="22D3035FDB20479C9C2442DCEFC61699"/>
          </w:pPr>
          <w:r>
            <w:rPr>
              <w:rStyle w:val="Textedelespacerserv"/>
            </w:rPr>
            <w:t>Cliquez ou appuyez ici pour entrer du texte.</w:t>
          </w:r>
        </w:p>
      </w:docPartBody>
    </w:docPart>
    <w:docPart>
      <w:docPartPr>
        <w:name w:val="F71D5D6B1B3842DDBA88EA28351E338C"/>
        <w:category>
          <w:name w:val="Général"/>
          <w:gallery w:val="placeholder"/>
        </w:category>
        <w:types>
          <w:type w:val="bbPlcHdr"/>
        </w:types>
        <w:behaviors>
          <w:behavior w:val="content"/>
        </w:behaviors>
        <w:guid w:val="{F61E6CB7-6BAE-4203-861A-F3BDB4DA1A7D}"/>
      </w:docPartPr>
      <w:docPartBody>
        <w:p w:rsidR="006B07B6" w:rsidRDefault="00A25707" w:rsidP="00A25707">
          <w:pPr>
            <w:pStyle w:val="F71D5D6B1B3842DDBA88EA28351E338C"/>
          </w:pPr>
          <w:r>
            <w:rPr>
              <w:rStyle w:val="Textedelespacerserv"/>
            </w:rPr>
            <w:t>Cliquez ou appuyez ici pour entrer du texte.</w:t>
          </w:r>
        </w:p>
      </w:docPartBody>
    </w:docPart>
    <w:docPart>
      <w:docPartPr>
        <w:name w:val="E1C18218A111460BAC1722206103044E"/>
        <w:category>
          <w:name w:val="Général"/>
          <w:gallery w:val="placeholder"/>
        </w:category>
        <w:types>
          <w:type w:val="bbPlcHdr"/>
        </w:types>
        <w:behaviors>
          <w:behavior w:val="content"/>
        </w:behaviors>
        <w:guid w:val="{FA37FEBC-E1FA-4A15-B02F-E4C50E944E85}"/>
      </w:docPartPr>
      <w:docPartBody>
        <w:p w:rsidR="006B07B6" w:rsidRDefault="00A25707" w:rsidP="00A25707">
          <w:pPr>
            <w:pStyle w:val="E1C18218A111460BAC1722206103044E"/>
          </w:pPr>
          <w:r>
            <w:rPr>
              <w:rStyle w:val="Textedelespacerserv"/>
            </w:rPr>
            <w:t>Cliquez ou appuyez ici pour entrer du texte.</w:t>
          </w:r>
        </w:p>
      </w:docPartBody>
    </w:docPart>
    <w:docPart>
      <w:docPartPr>
        <w:name w:val="E8AD782F288E49BDBA96D40C6DC037E9"/>
        <w:category>
          <w:name w:val="Général"/>
          <w:gallery w:val="placeholder"/>
        </w:category>
        <w:types>
          <w:type w:val="bbPlcHdr"/>
        </w:types>
        <w:behaviors>
          <w:behavior w:val="content"/>
        </w:behaviors>
        <w:guid w:val="{FFA7F392-7B3F-4042-812C-DC34C51E8714}"/>
      </w:docPartPr>
      <w:docPartBody>
        <w:p w:rsidR="006B07B6" w:rsidRDefault="00A25707" w:rsidP="00A25707">
          <w:pPr>
            <w:pStyle w:val="E8AD782F288E49BDBA96D40C6DC037E9"/>
          </w:pPr>
          <w:r>
            <w:rPr>
              <w:rStyle w:val="Textedelespacerserv"/>
            </w:rPr>
            <w:t>Cliquez ou appuyez ici pour entrer du texte.</w:t>
          </w:r>
        </w:p>
      </w:docPartBody>
    </w:docPart>
    <w:docPart>
      <w:docPartPr>
        <w:name w:val="C853A317E5BD4F7C8EC31BCA141E4D58"/>
        <w:category>
          <w:name w:val="Général"/>
          <w:gallery w:val="placeholder"/>
        </w:category>
        <w:types>
          <w:type w:val="bbPlcHdr"/>
        </w:types>
        <w:behaviors>
          <w:behavior w:val="content"/>
        </w:behaviors>
        <w:guid w:val="{720CD864-56C9-41D6-9839-99D125262A10}"/>
      </w:docPartPr>
      <w:docPartBody>
        <w:p w:rsidR="006B07B6" w:rsidRDefault="00A25707" w:rsidP="00A25707">
          <w:pPr>
            <w:pStyle w:val="C853A317E5BD4F7C8EC31BCA141E4D58"/>
          </w:pPr>
          <w:r>
            <w:rPr>
              <w:rStyle w:val="Textedelespacerserv"/>
            </w:rPr>
            <w:t>Cliquez ou appuyez ici pour entrer du texte.</w:t>
          </w:r>
        </w:p>
      </w:docPartBody>
    </w:docPart>
    <w:docPart>
      <w:docPartPr>
        <w:name w:val="6264A050BF01494CBA75734043924A1E"/>
        <w:category>
          <w:name w:val="Général"/>
          <w:gallery w:val="placeholder"/>
        </w:category>
        <w:types>
          <w:type w:val="bbPlcHdr"/>
        </w:types>
        <w:behaviors>
          <w:behavior w:val="content"/>
        </w:behaviors>
        <w:guid w:val="{AFF1C0C4-DEA0-4071-B6C1-4B462EEFACBF}"/>
      </w:docPartPr>
      <w:docPartBody>
        <w:p w:rsidR="006B07B6" w:rsidRDefault="00A25707" w:rsidP="00A25707">
          <w:pPr>
            <w:pStyle w:val="6264A050BF01494CBA75734043924A1E"/>
          </w:pPr>
          <w:r>
            <w:rPr>
              <w:rStyle w:val="Textedelespacerserv"/>
            </w:rPr>
            <w:t>Cliquez ou appuyez ici pour entrer du texte.</w:t>
          </w:r>
        </w:p>
      </w:docPartBody>
    </w:docPart>
    <w:docPart>
      <w:docPartPr>
        <w:name w:val="4AB9499226C645C59BE7D5C984B5754C"/>
        <w:category>
          <w:name w:val="Général"/>
          <w:gallery w:val="placeholder"/>
        </w:category>
        <w:types>
          <w:type w:val="bbPlcHdr"/>
        </w:types>
        <w:behaviors>
          <w:behavior w:val="content"/>
        </w:behaviors>
        <w:guid w:val="{DD9AEF79-8905-483A-A5A2-2DB276169EBA}"/>
      </w:docPartPr>
      <w:docPartBody>
        <w:p w:rsidR="006B07B6" w:rsidRDefault="00A25707" w:rsidP="00A25707">
          <w:pPr>
            <w:pStyle w:val="4AB9499226C645C59BE7D5C984B5754C"/>
          </w:pPr>
          <w:r>
            <w:rPr>
              <w:rStyle w:val="Textedelespacerserv"/>
            </w:rPr>
            <w:t>Cliquez ou appuyez ici pour entrer du texte.</w:t>
          </w:r>
        </w:p>
      </w:docPartBody>
    </w:docPart>
    <w:docPart>
      <w:docPartPr>
        <w:name w:val="A8697AB5D38F4FDCAEBF0BD1080A94DB"/>
        <w:category>
          <w:name w:val="Général"/>
          <w:gallery w:val="placeholder"/>
        </w:category>
        <w:types>
          <w:type w:val="bbPlcHdr"/>
        </w:types>
        <w:behaviors>
          <w:behavior w:val="content"/>
        </w:behaviors>
        <w:guid w:val="{15A323B1-0B1A-4830-B40F-8E36197A876B}"/>
      </w:docPartPr>
      <w:docPartBody>
        <w:p w:rsidR="006B07B6" w:rsidRDefault="00A25707" w:rsidP="00A25707">
          <w:pPr>
            <w:pStyle w:val="A8697AB5D38F4FDCAEBF0BD1080A94DB"/>
          </w:pPr>
          <w:r>
            <w:rPr>
              <w:rStyle w:val="Textedelespacerserv"/>
            </w:rPr>
            <w:t>Cliquez ou appuyez ici pour entrer du texte.</w:t>
          </w:r>
        </w:p>
      </w:docPartBody>
    </w:docPart>
    <w:docPart>
      <w:docPartPr>
        <w:name w:val="660B16C5DA2E494E99D8CABFAD547132"/>
        <w:category>
          <w:name w:val="Général"/>
          <w:gallery w:val="placeholder"/>
        </w:category>
        <w:types>
          <w:type w:val="bbPlcHdr"/>
        </w:types>
        <w:behaviors>
          <w:behavior w:val="content"/>
        </w:behaviors>
        <w:guid w:val="{19683BB9-E08E-4409-A1B5-41E233B3002F}"/>
      </w:docPartPr>
      <w:docPartBody>
        <w:p w:rsidR="006B07B6" w:rsidRDefault="00A25707" w:rsidP="00A25707">
          <w:pPr>
            <w:pStyle w:val="660B16C5DA2E494E99D8CABFAD547132"/>
          </w:pPr>
          <w:r>
            <w:rPr>
              <w:rStyle w:val="Textedelespacerserv"/>
            </w:rPr>
            <w:t>Cliquez ou appuyez ici pour entrer du texte.</w:t>
          </w:r>
        </w:p>
      </w:docPartBody>
    </w:docPart>
    <w:docPart>
      <w:docPartPr>
        <w:name w:val="B4900499717E40AA8AC93D29A4B9DE37"/>
        <w:category>
          <w:name w:val="Général"/>
          <w:gallery w:val="placeholder"/>
        </w:category>
        <w:types>
          <w:type w:val="bbPlcHdr"/>
        </w:types>
        <w:behaviors>
          <w:behavior w:val="content"/>
        </w:behaviors>
        <w:guid w:val="{DA7CA1C5-4852-4BF2-B1FE-CB00C8F7BA99}"/>
      </w:docPartPr>
      <w:docPartBody>
        <w:p w:rsidR="006B07B6" w:rsidRDefault="00A25707" w:rsidP="00A25707">
          <w:pPr>
            <w:pStyle w:val="B4900499717E40AA8AC93D29A4B9DE37"/>
          </w:pPr>
          <w:r>
            <w:rPr>
              <w:rStyle w:val="Textedelespacerserv"/>
            </w:rPr>
            <w:t>Cliquez ou appuyez ici pour entrer du texte.</w:t>
          </w:r>
        </w:p>
      </w:docPartBody>
    </w:docPart>
    <w:docPart>
      <w:docPartPr>
        <w:name w:val="A79FAE9AD2EF4A6B9CC2DBB47ABFE436"/>
        <w:category>
          <w:name w:val="Général"/>
          <w:gallery w:val="placeholder"/>
        </w:category>
        <w:types>
          <w:type w:val="bbPlcHdr"/>
        </w:types>
        <w:behaviors>
          <w:behavior w:val="content"/>
        </w:behaviors>
        <w:guid w:val="{E45DE008-193A-4F61-B185-53C1F284DEFC}"/>
      </w:docPartPr>
      <w:docPartBody>
        <w:p w:rsidR="006B07B6" w:rsidRDefault="00A25707" w:rsidP="00A25707">
          <w:pPr>
            <w:pStyle w:val="A79FAE9AD2EF4A6B9CC2DBB47ABFE436"/>
          </w:pPr>
          <w:r>
            <w:rPr>
              <w:rStyle w:val="Textedelespacerserv"/>
            </w:rPr>
            <w:t>Cliquez ou appuyez ici pour entrer du texte.</w:t>
          </w:r>
        </w:p>
      </w:docPartBody>
    </w:docPart>
    <w:docPart>
      <w:docPartPr>
        <w:name w:val="DABA63685C8F44E59951C21339C3FBE8"/>
        <w:category>
          <w:name w:val="Général"/>
          <w:gallery w:val="placeholder"/>
        </w:category>
        <w:types>
          <w:type w:val="bbPlcHdr"/>
        </w:types>
        <w:behaviors>
          <w:behavior w:val="content"/>
        </w:behaviors>
        <w:guid w:val="{35E8DE90-7FF7-439F-9BF6-7776B8005ACF}"/>
      </w:docPartPr>
      <w:docPartBody>
        <w:p w:rsidR="006B07B6" w:rsidRDefault="00A25707" w:rsidP="00A25707">
          <w:pPr>
            <w:pStyle w:val="DABA63685C8F44E59951C21339C3FBE8"/>
          </w:pPr>
          <w:r>
            <w:rPr>
              <w:rStyle w:val="Textedelespacerserv"/>
            </w:rPr>
            <w:t>Cliquez ou appuyez ici pour entrer du texte.</w:t>
          </w:r>
        </w:p>
      </w:docPartBody>
    </w:docPart>
    <w:docPart>
      <w:docPartPr>
        <w:name w:val="BD06E7321EFE440B8A43F9ED7333B09C"/>
        <w:category>
          <w:name w:val="Général"/>
          <w:gallery w:val="placeholder"/>
        </w:category>
        <w:types>
          <w:type w:val="bbPlcHdr"/>
        </w:types>
        <w:behaviors>
          <w:behavior w:val="content"/>
        </w:behaviors>
        <w:guid w:val="{F9D33AEC-0A05-407F-A0E9-22B38ADA4BFE}"/>
      </w:docPartPr>
      <w:docPartBody>
        <w:p w:rsidR="006B07B6" w:rsidRDefault="00A25707" w:rsidP="00A25707">
          <w:pPr>
            <w:pStyle w:val="BD06E7321EFE440B8A43F9ED7333B09C"/>
          </w:pPr>
          <w:r>
            <w:rPr>
              <w:rStyle w:val="Textedelespacerserv"/>
            </w:rPr>
            <w:t>Cliquez ou appuyez ici pour entrer du texte.</w:t>
          </w:r>
        </w:p>
      </w:docPartBody>
    </w:docPart>
    <w:docPart>
      <w:docPartPr>
        <w:name w:val="6975B2F2DBE24D90B7610585A33C0190"/>
        <w:category>
          <w:name w:val="Général"/>
          <w:gallery w:val="placeholder"/>
        </w:category>
        <w:types>
          <w:type w:val="bbPlcHdr"/>
        </w:types>
        <w:behaviors>
          <w:behavior w:val="content"/>
        </w:behaviors>
        <w:guid w:val="{77B40398-19AA-4002-9719-4DFA6BDD0573}"/>
      </w:docPartPr>
      <w:docPartBody>
        <w:p w:rsidR="006B07B6" w:rsidRDefault="00A25707" w:rsidP="00A25707">
          <w:pPr>
            <w:pStyle w:val="6975B2F2DBE24D90B7610585A33C0190"/>
          </w:pPr>
          <w:r>
            <w:rPr>
              <w:rStyle w:val="Textedelespacerserv"/>
            </w:rPr>
            <w:t>Cliquez ou appuyez ici pour entrer du texte.</w:t>
          </w:r>
        </w:p>
      </w:docPartBody>
    </w:docPart>
    <w:docPart>
      <w:docPartPr>
        <w:name w:val="A868CF7A20854C808EBE649792469303"/>
        <w:category>
          <w:name w:val="Général"/>
          <w:gallery w:val="placeholder"/>
        </w:category>
        <w:types>
          <w:type w:val="bbPlcHdr"/>
        </w:types>
        <w:behaviors>
          <w:behavior w:val="content"/>
        </w:behaviors>
        <w:guid w:val="{A450E567-BCE3-42A5-AA32-37FEC7DEF40C}"/>
      </w:docPartPr>
      <w:docPartBody>
        <w:p w:rsidR="006B07B6" w:rsidRDefault="00A25707" w:rsidP="00A25707">
          <w:pPr>
            <w:pStyle w:val="A868CF7A20854C808EBE649792469303"/>
          </w:pPr>
          <w:r>
            <w:rPr>
              <w:rStyle w:val="Textedelespacerserv"/>
            </w:rPr>
            <w:t>Cliquez ou appuyez ici pour entrer du texte.</w:t>
          </w:r>
        </w:p>
      </w:docPartBody>
    </w:docPart>
    <w:docPart>
      <w:docPartPr>
        <w:name w:val="1FD4FCF858FB4F65ACDCD5820B49A308"/>
        <w:category>
          <w:name w:val="Général"/>
          <w:gallery w:val="placeholder"/>
        </w:category>
        <w:types>
          <w:type w:val="bbPlcHdr"/>
        </w:types>
        <w:behaviors>
          <w:behavior w:val="content"/>
        </w:behaviors>
        <w:guid w:val="{0E4E1B87-55E7-40ED-AA1B-73448DD8771E}"/>
      </w:docPartPr>
      <w:docPartBody>
        <w:p w:rsidR="006B07B6" w:rsidRDefault="00A25707" w:rsidP="00A25707">
          <w:pPr>
            <w:pStyle w:val="1FD4FCF858FB4F65ACDCD5820B49A308"/>
          </w:pPr>
          <w:r>
            <w:rPr>
              <w:rStyle w:val="Textedelespacerserv"/>
            </w:rPr>
            <w:t>Cliquez ou appuyez ici pour entrer du texte.</w:t>
          </w:r>
        </w:p>
      </w:docPartBody>
    </w:docPart>
    <w:docPart>
      <w:docPartPr>
        <w:name w:val="9B921B7F1A954542AF3857568D671E82"/>
        <w:category>
          <w:name w:val="Général"/>
          <w:gallery w:val="placeholder"/>
        </w:category>
        <w:types>
          <w:type w:val="bbPlcHdr"/>
        </w:types>
        <w:behaviors>
          <w:behavior w:val="content"/>
        </w:behaviors>
        <w:guid w:val="{4D7CA3FA-5BA3-4C84-8E16-4DBC41A0D435}"/>
      </w:docPartPr>
      <w:docPartBody>
        <w:p w:rsidR="006B07B6" w:rsidRDefault="00A25707" w:rsidP="00A25707">
          <w:pPr>
            <w:pStyle w:val="9B921B7F1A954542AF3857568D671E82"/>
          </w:pPr>
          <w:r>
            <w:rPr>
              <w:rStyle w:val="Textedelespacerserv"/>
            </w:rPr>
            <w:t>Cliquez ou appuyez ici pour entrer du texte.</w:t>
          </w:r>
        </w:p>
      </w:docPartBody>
    </w:docPart>
    <w:docPart>
      <w:docPartPr>
        <w:name w:val="BE32283D5D6540ADA801BDBDE0C6637D"/>
        <w:category>
          <w:name w:val="Général"/>
          <w:gallery w:val="placeholder"/>
        </w:category>
        <w:types>
          <w:type w:val="bbPlcHdr"/>
        </w:types>
        <w:behaviors>
          <w:behavior w:val="content"/>
        </w:behaviors>
        <w:guid w:val="{21A175E5-F863-40A2-A8E4-6493BA06DC74}"/>
      </w:docPartPr>
      <w:docPartBody>
        <w:p w:rsidR="006B07B6" w:rsidRDefault="00A25707" w:rsidP="00A25707">
          <w:pPr>
            <w:pStyle w:val="BE32283D5D6540ADA801BDBDE0C6637D"/>
          </w:pPr>
          <w:r>
            <w:rPr>
              <w:rStyle w:val="Textedelespacerserv"/>
            </w:rPr>
            <w:t>Cliquez ou appuyez ici pour entrer du texte.</w:t>
          </w:r>
        </w:p>
      </w:docPartBody>
    </w:docPart>
    <w:docPart>
      <w:docPartPr>
        <w:name w:val="87DACCB295D844FF88D177FA9158C496"/>
        <w:category>
          <w:name w:val="Général"/>
          <w:gallery w:val="placeholder"/>
        </w:category>
        <w:types>
          <w:type w:val="bbPlcHdr"/>
        </w:types>
        <w:behaviors>
          <w:behavior w:val="content"/>
        </w:behaviors>
        <w:guid w:val="{E2D5D844-9D46-46FA-ADA2-D57B79897502}"/>
      </w:docPartPr>
      <w:docPartBody>
        <w:p w:rsidR="006B07B6" w:rsidRDefault="00A25707" w:rsidP="00A25707">
          <w:pPr>
            <w:pStyle w:val="87DACCB295D844FF88D177FA9158C496"/>
          </w:pPr>
          <w:r>
            <w:rPr>
              <w:rStyle w:val="Textedelespacerserv"/>
            </w:rPr>
            <w:t>Cliquez ou appuyez ici pour entrer du texte.</w:t>
          </w:r>
        </w:p>
      </w:docPartBody>
    </w:docPart>
    <w:docPart>
      <w:docPartPr>
        <w:name w:val="13A29D7C5B314D80932A57AAD038149D"/>
        <w:category>
          <w:name w:val="Général"/>
          <w:gallery w:val="placeholder"/>
        </w:category>
        <w:types>
          <w:type w:val="bbPlcHdr"/>
        </w:types>
        <w:behaviors>
          <w:behavior w:val="content"/>
        </w:behaviors>
        <w:guid w:val="{B33D4732-0EA7-47C1-8A64-6A0BDACB5B9B}"/>
      </w:docPartPr>
      <w:docPartBody>
        <w:p w:rsidR="006B07B6" w:rsidRDefault="00A25707" w:rsidP="00A25707">
          <w:pPr>
            <w:pStyle w:val="13A29D7C5B314D80932A57AAD038149D"/>
          </w:pPr>
          <w:r>
            <w:rPr>
              <w:rStyle w:val="Textedelespacerserv"/>
            </w:rPr>
            <w:t>Cliquez ou appuyez ici pour entrer du texte.</w:t>
          </w:r>
        </w:p>
      </w:docPartBody>
    </w:docPart>
    <w:docPart>
      <w:docPartPr>
        <w:name w:val="A94B4B65D9C14811BD2EF2211EA7AF59"/>
        <w:category>
          <w:name w:val="Général"/>
          <w:gallery w:val="placeholder"/>
        </w:category>
        <w:types>
          <w:type w:val="bbPlcHdr"/>
        </w:types>
        <w:behaviors>
          <w:behavior w:val="content"/>
        </w:behaviors>
        <w:guid w:val="{27CFAEBF-8DF5-4FD0-AAE4-F27004EF6B7E}"/>
      </w:docPartPr>
      <w:docPartBody>
        <w:p w:rsidR="006B07B6" w:rsidRDefault="00A25707" w:rsidP="00A25707">
          <w:pPr>
            <w:pStyle w:val="A94B4B65D9C14811BD2EF2211EA7AF59"/>
          </w:pPr>
          <w:r>
            <w:rPr>
              <w:rStyle w:val="Textedelespacerserv"/>
            </w:rPr>
            <w:t>Cliquez ou appuyez ici pour entrer du texte.</w:t>
          </w:r>
        </w:p>
      </w:docPartBody>
    </w:docPart>
    <w:docPart>
      <w:docPartPr>
        <w:name w:val="914F5B38C1C547B08E02208D5D52162B"/>
        <w:category>
          <w:name w:val="Général"/>
          <w:gallery w:val="placeholder"/>
        </w:category>
        <w:types>
          <w:type w:val="bbPlcHdr"/>
        </w:types>
        <w:behaviors>
          <w:behavior w:val="content"/>
        </w:behaviors>
        <w:guid w:val="{AC306704-D95A-434D-AC8C-0BDCFA434B37}"/>
      </w:docPartPr>
      <w:docPartBody>
        <w:p w:rsidR="006B07B6" w:rsidRDefault="00A25707" w:rsidP="00A25707">
          <w:pPr>
            <w:pStyle w:val="914F5B38C1C547B08E02208D5D52162B"/>
          </w:pPr>
          <w:r>
            <w:rPr>
              <w:rStyle w:val="Textedelespacerserv"/>
            </w:rPr>
            <w:t>Cliquez ou appuyez ici pour entrer du texte.</w:t>
          </w:r>
        </w:p>
      </w:docPartBody>
    </w:docPart>
    <w:docPart>
      <w:docPartPr>
        <w:name w:val="086B30B75EAE4782B3BBF728DBF1572E"/>
        <w:category>
          <w:name w:val="Général"/>
          <w:gallery w:val="placeholder"/>
        </w:category>
        <w:types>
          <w:type w:val="bbPlcHdr"/>
        </w:types>
        <w:behaviors>
          <w:behavior w:val="content"/>
        </w:behaviors>
        <w:guid w:val="{7E47DCAF-7064-4EC1-A81F-10F8E256D9DE}"/>
      </w:docPartPr>
      <w:docPartBody>
        <w:p w:rsidR="006B07B6" w:rsidRDefault="00A25707" w:rsidP="00A25707">
          <w:pPr>
            <w:pStyle w:val="086B30B75EAE4782B3BBF728DBF1572E"/>
          </w:pPr>
          <w:r>
            <w:rPr>
              <w:rStyle w:val="Textedelespacerserv"/>
            </w:rPr>
            <w:t>Cliquez ou appuyez ici pour entrer du texte.</w:t>
          </w:r>
        </w:p>
      </w:docPartBody>
    </w:docPart>
    <w:docPart>
      <w:docPartPr>
        <w:name w:val="D1730625F3CA46F89F33264E4B1B5557"/>
        <w:category>
          <w:name w:val="Général"/>
          <w:gallery w:val="placeholder"/>
        </w:category>
        <w:types>
          <w:type w:val="bbPlcHdr"/>
        </w:types>
        <w:behaviors>
          <w:behavior w:val="content"/>
        </w:behaviors>
        <w:guid w:val="{4A528D6B-5BEC-40F0-8011-E50FDA2CE6D4}"/>
      </w:docPartPr>
      <w:docPartBody>
        <w:p w:rsidR="006B07B6" w:rsidRDefault="00A25707" w:rsidP="00A25707">
          <w:pPr>
            <w:pStyle w:val="D1730625F3CA46F89F33264E4B1B5557"/>
          </w:pPr>
          <w:r>
            <w:rPr>
              <w:rStyle w:val="Textedelespacerserv"/>
            </w:rPr>
            <w:t>Cliquez ou appuyez ici pour entrer du texte.</w:t>
          </w:r>
        </w:p>
      </w:docPartBody>
    </w:docPart>
    <w:docPart>
      <w:docPartPr>
        <w:name w:val="8CD3A05932994E4B95C443B81E076ED8"/>
        <w:category>
          <w:name w:val="Général"/>
          <w:gallery w:val="placeholder"/>
        </w:category>
        <w:types>
          <w:type w:val="bbPlcHdr"/>
        </w:types>
        <w:behaviors>
          <w:behavior w:val="content"/>
        </w:behaviors>
        <w:guid w:val="{B6844071-10E5-4D99-851C-E842856A8A2F}"/>
      </w:docPartPr>
      <w:docPartBody>
        <w:p w:rsidR="006B07B6" w:rsidRDefault="00A25707" w:rsidP="00A25707">
          <w:pPr>
            <w:pStyle w:val="8CD3A05932994E4B95C443B81E076ED8"/>
          </w:pPr>
          <w:r>
            <w:rPr>
              <w:rStyle w:val="Textedelespacerserv"/>
            </w:rPr>
            <w:t>Cliquez ou appuyez ici pour entrer du texte.</w:t>
          </w:r>
        </w:p>
      </w:docPartBody>
    </w:docPart>
    <w:docPart>
      <w:docPartPr>
        <w:name w:val="A8A65101F43B43E7ACC86FEE7915F42B"/>
        <w:category>
          <w:name w:val="Général"/>
          <w:gallery w:val="placeholder"/>
        </w:category>
        <w:types>
          <w:type w:val="bbPlcHdr"/>
        </w:types>
        <w:behaviors>
          <w:behavior w:val="content"/>
        </w:behaviors>
        <w:guid w:val="{4441858A-C32E-4F18-B667-286B5A2CD365}"/>
      </w:docPartPr>
      <w:docPartBody>
        <w:p w:rsidR="006B07B6" w:rsidRDefault="00A25707" w:rsidP="00A25707">
          <w:pPr>
            <w:pStyle w:val="A8A65101F43B43E7ACC86FEE7915F42B"/>
          </w:pPr>
          <w:r>
            <w:rPr>
              <w:rStyle w:val="Textedelespacerserv"/>
            </w:rPr>
            <w:t>Cliquez ou appuyez ici pour entrer du texte.</w:t>
          </w:r>
        </w:p>
      </w:docPartBody>
    </w:docPart>
    <w:docPart>
      <w:docPartPr>
        <w:name w:val="91A41326CE294E7BAB81EFD188F41245"/>
        <w:category>
          <w:name w:val="Général"/>
          <w:gallery w:val="placeholder"/>
        </w:category>
        <w:types>
          <w:type w:val="bbPlcHdr"/>
        </w:types>
        <w:behaviors>
          <w:behavior w:val="content"/>
        </w:behaviors>
        <w:guid w:val="{EA8CFDFF-DA2B-47EE-9489-1043CEB23604}"/>
      </w:docPartPr>
      <w:docPartBody>
        <w:p w:rsidR="006B07B6" w:rsidRDefault="00A25707" w:rsidP="00A25707">
          <w:pPr>
            <w:pStyle w:val="91A41326CE294E7BAB81EFD188F41245"/>
          </w:pPr>
          <w:r>
            <w:rPr>
              <w:rStyle w:val="Textedelespacerserv"/>
            </w:rPr>
            <w:t>Cliquez ou appuyez ici pour entrer du texte.</w:t>
          </w:r>
        </w:p>
      </w:docPartBody>
    </w:docPart>
    <w:docPart>
      <w:docPartPr>
        <w:name w:val="010D6DFA92CC40BF97CD163B74BFF266"/>
        <w:category>
          <w:name w:val="Général"/>
          <w:gallery w:val="placeholder"/>
        </w:category>
        <w:types>
          <w:type w:val="bbPlcHdr"/>
        </w:types>
        <w:behaviors>
          <w:behavior w:val="content"/>
        </w:behaviors>
        <w:guid w:val="{490DC002-F1B5-4A5C-8FE4-946966CACDF1}"/>
      </w:docPartPr>
      <w:docPartBody>
        <w:p w:rsidR="006B07B6" w:rsidRDefault="00A25707" w:rsidP="00A25707">
          <w:pPr>
            <w:pStyle w:val="010D6DFA92CC40BF97CD163B74BFF266"/>
          </w:pPr>
          <w:r>
            <w:rPr>
              <w:rStyle w:val="Textedelespacerserv"/>
            </w:rPr>
            <w:t>Cliquez ou appuyez ici pour entrer du texte.</w:t>
          </w:r>
        </w:p>
      </w:docPartBody>
    </w:docPart>
    <w:docPart>
      <w:docPartPr>
        <w:name w:val="21713B124EC7436FAA262C5641A5DA3F"/>
        <w:category>
          <w:name w:val="Général"/>
          <w:gallery w:val="placeholder"/>
        </w:category>
        <w:types>
          <w:type w:val="bbPlcHdr"/>
        </w:types>
        <w:behaviors>
          <w:behavior w:val="content"/>
        </w:behaviors>
        <w:guid w:val="{FC935D60-ECA9-41B6-B188-31B5783110A9}"/>
      </w:docPartPr>
      <w:docPartBody>
        <w:p w:rsidR="00000000" w:rsidRDefault="00EE2333" w:rsidP="00EE2333">
          <w:pPr>
            <w:pStyle w:val="21713B124EC7436FAA262C5641A5DA3F"/>
          </w:pPr>
          <w:r>
            <w:rPr>
              <w:rStyle w:val="Textedelespacerserv"/>
            </w:rPr>
            <w:t>Cliquez ou appuyez ici pour entrer du texte.</w:t>
          </w:r>
        </w:p>
      </w:docPartBody>
    </w:docPart>
    <w:docPart>
      <w:docPartPr>
        <w:name w:val="6501C656F4B544DE9EE95CD853DF0F8D"/>
        <w:category>
          <w:name w:val="Général"/>
          <w:gallery w:val="placeholder"/>
        </w:category>
        <w:types>
          <w:type w:val="bbPlcHdr"/>
        </w:types>
        <w:behaviors>
          <w:behavior w:val="content"/>
        </w:behaviors>
        <w:guid w:val="{26DA19A5-7A84-4BF7-BB1E-F247E2EADA8B}"/>
      </w:docPartPr>
      <w:docPartBody>
        <w:p w:rsidR="00000000" w:rsidRDefault="00EE2333" w:rsidP="00EE2333">
          <w:pPr>
            <w:pStyle w:val="6501C656F4B544DE9EE95CD853DF0F8D"/>
          </w:pPr>
          <w:r>
            <w:rPr>
              <w:rStyle w:val="Textedelespacerserv"/>
            </w:rPr>
            <w:t>Cliquez ou appuyez ici pour entrer du texte.</w:t>
          </w:r>
        </w:p>
      </w:docPartBody>
    </w:docPart>
    <w:docPart>
      <w:docPartPr>
        <w:name w:val="21CD424D856B46A9960F6D83734C72E8"/>
        <w:category>
          <w:name w:val="Général"/>
          <w:gallery w:val="placeholder"/>
        </w:category>
        <w:types>
          <w:type w:val="bbPlcHdr"/>
        </w:types>
        <w:behaviors>
          <w:behavior w:val="content"/>
        </w:behaviors>
        <w:guid w:val="{E052B4F3-BB3D-4ACC-A0CE-17F5E7A46124}"/>
      </w:docPartPr>
      <w:docPartBody>
        <w:p w:rsidR="00000000" w:rsidRDefault="00EE2333" w:rsidP="00EE2333">
          <w:pPr>
            <w:pStyle w:val="21CD424D856B46A9960F6D83734C72E8"/>
          </w:pPr>
          <w:r>
            <w:rPr>
              <w:rStyle w:val="Textedelespacerserv"/>
            </w:rPr>
            <w:t>Cliquez ou appuyez ici pour entrer du texte.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0153" w:rsidRDefault="00270153">
      <w:pPr>
        <w:spacing w:after="0" w:line="240" w:lineRule="auto"/>
      </w:pPr>
      <w:r>
        <w:separator/>
      </w:r>
    </w:p>
  </w:endnote>
  <w:endnote w:type="continuationSeparator" w:id="0">
    <w:p w:rsidR="00270153" w:rsidRDefault="00270153">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rianne">
    <w:altName w:val="Calibri"/>
    <w:panose1 w:val="02000000000000000000"/>
    <w:charset w:val="00"/>
    <w:family w:val="modern"/>
    <w:notTrueType/>
    <w:pitch w:val="variable"/>
    <w:sig w:usb0="0000000F"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0153" w:rsidRDefault="00270153">
      <w:pPr>
        <w:spacing w:after="0" w:line="240" w:lineRule="auto"/>
      </w:pPr>
      <w:r>
        <w:separator/>
      </w:r>
    </w:p>
  </w:footnote>
  <w:footnote w:type="continuationSeparator" w:id="0">
    <w:p w:rsidR="00270153" w:rsidRDefault="00270153">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D42"/>
    <w:rsid w:val="00032A1A"/>
    <w:rsid w:val="00243D01"/>
    <w:rsid w:val="00270153"/>
    <w:rsid w:val="002E141D"/>
    <w:rsid w:val="00303A61"/>
    <w:rsid w:val="003217AE"/>
    <w:rsid w:val="00426511"/>
    <w:rsid w:val="004A36A7"/>
    <w:rsid w:val="00580D42"/>
    <w:rsid w:val="0058607C"/>
    <w:rsid w:val="005C3587"/>
    <w:rsid w:val="006B07B6"/>
    <w:rsid w:val="008452C1"/>
    <w:rsid w:val="00A25707"/>
    <w:rsid w:val="00B5317E"/>
    <w:rsid w:val="00C74F72"/>
    <w:rsid w:val="00EE2333"/>
    <w:rsid w:val="00F14812"/>
    <w:rsid w:val="00F5411E"/>
    <w:rsid w:val="00FC77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0F4761"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0F4761"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0F4761"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0F4761"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0F4761"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0F4761"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0F476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0F476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0F4761" w:themeColor="accent1" w:themeShade="BF"/>
    </w:rPr>
  </w:style>
  <w:style w:type="character" w:customStyle="1" w:styleId="Titre5Car">
    <w:name w:val="Titre 5 Car"/>
    <w:basedOn w:val="Policepardfaut"/>
    <w:link w:val="Titre5"/>
    <w:uiPriority w:val="9"/>
    <w:rPr>
      <w:rFonts w:ascii="Arial" w:eastAsia="Arial" w:hAnsi="Arial" w:cs="Arial"/>
      <w:color w:val="0F476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0F4761" w:themeColor="accent1" w:themeShade="BF"/>
    </w:rPr>
  </w:style>
  <w:style w:type="paragraph" w:styleId="Citationintense">
    <w:name w:val="Intense Quote"/>
    <w:basedOn w:val="Normal"/>
    <w:next w:val="Normal"/>
    <w:link w:val="Citationintense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Pr>
      <w:i/>
      <w:iCs/>
      <w:color w:val="0F4761" w:themeColor="accent1" w:themeShade="BF"/>
    </w:rPr>
  </w:style>
  <w:style w:type="character" w:styleId="Rfrenceintense">
    <w:name w:val="Intense Reference"/>
    <w:basedOn w:val="Policepardfaut"/>
    <w:uiPriority w:val="32"/>
    <w:qFormat/>
    <w:rPr>
      <w:b/>
      <w:bCs/>
      <w:smallCaps/>
      <w:color w:val="0F4761" w:themeColor="accent1" w:themeShade="BF"/>
      <w:spacing w:val="5"/>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0E2841"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467886" w:themeColor="hyperlink"/>
      <w:u w:val="single"/>
    </w:rPr>
  </w:style>
  <w:style w:type="character" w:styleId="Lienhypertextesuivivisit">
    <w:name w:val="FollowedHyperlink"/>
    <w:basedOn w:val="Policepardfaut"/>
    <w:uiPriority w:val="99"/>
    <w:semiHidden/>
    <w:unhideWhenUsed/>
    <w:rPr>
      <w:color w:val="96607D"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styleId="Textedelespacerserv">
    <w:name w:val="Placeholder Text"/>
    <w:basedOn w:val="Policepardfaut"/>
    <w:uiPriority w:val="99"/>
    <w:semiHidden/>
    <w:rsid w:val="00EE2333"/>
    <w:rPr>
      <w:color w:val="666666"/>
    </w:rPr>
  </w:style>
  <w:style w:type="paragraph" w:customStyle="1" w:styleId="58C1C8E10FFE4DFEB2D3FCE094AA0B3C">
    <w:name w:val="58C1C8E10FFE4DFEB2D3FCE094AA0B3C"/>
    <w:rsid w:val="00580D42"/>
    <w:pPr>
      <w:spacing w:line="259" w:lineRule="auto"/>
    </w:pPr>
    <w:rPr>
      <w:sz w:val="22"/>
      <w:szCs w:val="22"/>
      <w14:ligatures w14:val="none"/>
    </w:rPr>
  </w:style>
  <w:style w:type="paragraph" w:customStyle="1" w:styleId="754258A6D9E84891BC544315EAB38D3A">
    <w:name w:val="754258A6D9E84891BC544315EAB38D3A"/>
    <w:rsid w:val="00580D42"/>
    <w:pPr>
      <w:spacing w:line="259" w:lineRule="auto"/>
    </w:pPr>
    <w:rPr>
      <w:sz w:val="22"/>
      <w:szCs w:val="22"/>
      <w14:ligatures w14:val="none"/>
    </w:rPr>
  </w:style>
  <w:style w:type="paragraph" w:customStyle="1" w:styleId="91D5AEC54332444882EEC6544F195680">
    <w:name w:val="91D5AEC54332444882EEC6544F195680"/>
    <w:rsid w:val="00580D42"/>
    <w:pPr>
      <w:spacing w:line="259" w:lineRule="auto"/>
    </w:pPr>
    <w:rPr>
      <w:sz w:val="22"/>
      <w:szCs w:val="22"/>
      <w14:ligatures w14:val="none"/>
    </w:rPr>
  </w:style>
  <w:style w:type="paragraph" w:customStyle="1" w:styleId="A70456FB9B50471FAFFE1D160CA973C9">
    <w:name w:val="A70456FB9B50471FAFFE1D160CA973C9"/>
    <w:rsid w:val="00243D01"/>
    <w:rPr>
      <w:kern w:val="2"/>
    </w:rPr>
  </w:style>
  <w:style w:type="paragraph" w:customStyle="1" w:styleId="CCE2ECFE5A8A457A95432717AAC48C5F">
    <w:name w:val="CCE2ECFE5A8A457A95432717AAC48C5F"/>
    <w:rsid w:val="00243D01"/>
    <w:rPr>
      <w:kern w:val="2"/>
    </w:rPr>
  </w:style>
  <w:style w:type="paragraph" w:customStyle="1" w:styleId="257883B702A84A779C58C2F6573AF285">
    <w:name w:val="257883B702A84A779C58C2F6573AF285"/>
    <w:rsid w:val="00243D01"/>
    <w:rPr>
      <w:kern w:val="2"/>
    </w:rPr>
  </w:style>
  <w:style w:type="paragraph" w:customStyle="1" w:styleId="167803608EB14236BBA1DAA38B376058">
    <w:name w:val="167803608EB14236BBA1DAA38B376058"/>
    <w:rsid w:val="00243D01"/>
    <w:rPr>
      <w:kern w:val="2"/>
    </w:rPr>
  </w:style>
  <w:style w:type="paragraph" w:customStyle="1" w:styleId="E8FA7E5C1E934F178278605C3E8B27DB">
    <w:name w:val="E8FA7E5C1E934F178278605C3E8B27DB"/>
    <w:rsid w:val="00243D01"/>
    <w:rPr>
      <w:kern w:val="2"/>
    </w:rPr>
  </w:style>
  <w:style w:type="paragraph" w:customStyle="1" w:styleId="16F8FE013AEA4FDA80B0B021DA074F0A">
    <w:name w:val="16F8FE013AEA4FDA80B0B021DA074F0A"/>
    <w:rsid w:val="00243D01"/>
    <w:rPr>
      <w:kern w:val="2"/>
    </w:rPr>
  </w:style>
  <w:style w:type="paragraph" w:customStyle="1" w:styleId="37F0592A08D6498DB12EADD52088CE62">
    <w:name w:val="37F0592A08D6498DB12EADD52088CE62"/>
    <w:rsid w:val="00243D01"/>
    <w:rPr>
      <w:kern w:val="2"/>
    </w:rPr>
  </w:style>
  <w:style w:type="paragraph" w:customStyle="1" w:styleId="9687E783DA334E91BB98F0F355352484">
    <w:name w:val="9687E783DA334E91BB98F0F355352484"/>
    <w:rsid w:val="00243D01"/>
    <w:rPr>
      <w:kern w:val="2"/>
    </w:rPr>
  </w:style>
  <w:style w:type="paragraph" w:customStyle="1" w:styleId="6EA3391D924245E2A3FD8AE32930332C">
    <w:name w:val="6EA3391D924245E2A3FD8AE32930332C"/>
    <w:rsid w:val="00243D01"/>
    <w:rPr>
      <w:kern w:val="2"/>
    </w:rPr>
  </w:style>
  <w:style w:type="paragraph" w:customStyle="1" w:styleId="7BF3398BB1A4421B9BF3A2DF4A522B3D">
    <w:name w:val="7BF3398BB1A4421B9BF3A2DF4A522B3D"/>
    <w:rsid w:val="00243D01"/>
    <w:rPr>
      <w:kern w:val="2"/>
    </w:rPr>
  </w:style>
  <w:style w:type="paragraph" w:customStyle="1" w:styleId="7E594EC2FEB34970B5FADFBAA43A6C52">
    <w:name w:val="7E594EC2FEB34970B5FADFBAA43A6C52"/>
    <w:rsid w:val="00243D01"/>
    <w:rPr>
      <w:kern w:val="2"/>
    </w:rPr>
  </w:style>
  <w:style w:type="paragraph" w:customStyle="1" w:styleId="3133AEFB17BB46E089EA407C21667742">
    <w:name w:val="3133AEFB17BB46E089EA407C21667742"/>
    <w:rsid w:val="00243D01"/>
    <w:rPr>
      <w:kern w:val="2"/>
    </w:rPr>
  </w:style>
  <w:style w:type="paragraph" w:customStyle="1" w:styleId="C04D7FF7465C45EDB75EE4C6880A80B7">
    <w:name w:val="C04D7FF7465C45EDB75EE4C6880A80B7"/>
    <w:rsid w:val="00243D01"/>
    <w:rPr>
      <w:kern w:val="2"/>
    </w:rPr>
  </w:style>
  <w:style w:type="paragraph" w:customStyle="1" w:styleId="2CB02D14D8F64FC899A7913F81B0695C">
    <w:name w:val="2CB02D14D8F64FC899A7913F81B0695C"/>
    <w:rsid w:val="00243D01"/>
    <w:rPr>
      <w:kern w:val="2"/>
    </w:rPr>
  </w:style>
  <w:style w:type="paragraph" w:customStyle="1" w:styleId="2465C19C46244596BE1F04C989498C2A">
    <w:name w:val="2465C19C46244596BE1F04C989498C2A"/>
    <w:rsid w:val="00243D01"/>
    <w:rPr>
      <w:kern w:val="2"/>
    </w:rPr>
  </w:style>
  <w:style w:type="paragraph" w:customStyle="1" w:styleId="78E522388706438DAAAFED3B9F871A48">
    <w:name w:val="78E522388706438DAAAFED3B9F871A48"/>
    <w:rsid w:val="00243D01"/>
    <w:rPr>
      <w:kern w:val="2"/>
    </w:rPr>
  </w:style>
  <w:style w:type="paragraph" w:customStyle="1" w:styleId="7079FF9D22CE44778D9CF0545B397593">
    <w:name w:val="7079FF9D22CE44778D9CF0545B397593"/>
    <w:rsid w:val="00243D01"/>
    <w:rPr>
      <w:kern w:val="2"/>
    </w:rPr>
  </w:style>
  <w:style w:type="paragraph" w:customStyle="1" w:styleId="91CEC6110DC74BABB0F58B377880F99F">
    <w:name w:val="91CEC6110DC74BABB0F58B377880F99F"/>
    <w:rsid w:val="00243D01"/>
    <w:rPr>
      <w:kern w:val="2"/>
    </w:rPr>
  </w:style>
  <w:style w:type="paragraph" w:customStyle="1" w:styleId="97C2029F8C254A7D9D4E9206DF338099">
    <w:name w:val="97C2029F8C254A7D9D4E9206DF338099"/>
    <w:rsid w:val="00243D01"/>
    <w:rPr>
      <w:kern w:val="2"/>
    </w:rPr>
  </w:style>
  <w:style w:type="paragraph" w:customStyle="1" w:styleId="ADA6776EB08C472692C1C524352C2D9E">
    <w:name w:val="ADA6776EB08C472692C1C524352C2D9E"/>
    <w:rsid w:val="00243D01"/>
    <w:rPr>
      <w:kern w:val="2"/>
    </w:rPr>
  </w:style>
  <w:style w:type="paragraph" w:customStyle="1" w:styleId="CC03A045D277422FBF348B722E425718">
    <w:name w:val="CC03A045D277422FBF348B722E425718"/>
    <w:rsid w:val="00243D01"/>
    <w:rPr>
      <w:kern w:val="2"/>
    </w:rPr>
  </w:style>
  <w:style w:type="paragraph" w:customStyle="1" w:styleId="71A2DE31A28040A791C58E603A8B4A63">
    <w:name w:val="71A2DE31A28040A791C58E603A8B4A63"/>
    <w:rsid w:val="00243D01"/>
    <w:rPr>
      <w:kern w:val="2"/>
    </w:rPr>
  </w:style>
  <w:style w:type="paragraph" w:customStyle="1" w:styleId="84075B11D72242E18904F027100D49B4">
    <w:name w:val="84075B11D72242E18904F027100D49B4"/>
    <w:rsid w:val="00243D01"/>
    <w:rPr>
      <w:kern w:val="2"/>
    </w:rPr>
  </w:style>
  <w:style w:type="paragraph" w:customStyle="1" w:styleId="32FA78ECE3AD42BD8EC3D46C458FEC88">
    <w:name w:val="32FA78ECE3AD42BD8EC3D46C458FEC88"/>
    <w:rsid w:val="00243D01"/>
    <w:rPr>
      <w:kern w:val="2"/>
    </w:rPr>
  </w:style>
  <w:style w:type="paragraph" w:customStyle="1" w:styleId="23C52BB9D8F54EB4B1D17C6DF653599B">
    <w:name w:val="23C52BB9D8F54EB4B1D17C6DF653599B"/>
    <w:rsid w:val="00243D01"/>
    <w:rPr>
      <w:kern w:val="2"/>
    </w:rPr>
  </w:style>
  <w:style w:type="paragraph" w:customStyle="1" w:styleId="BE758AF56B1E479A8123F63B786918AA">
    <w:name w:val="BE758AF56B1E479A8123F63B786918AA"/>
    <w:rsid w:val="00243D01"/>
    <w:rPr>
      <w:kern w:val="2"/>
    </w:rPr>
  </w:style>
  <w:style w:type="paragraph" w:customStyle="1" w:styleId="3A56331630B34B4690A6BA3BD964F2F6">
    <w:name w:val="3A56331630B34B4690A6BA3BD964F2F6"/>
    <w:rsid w:val="00243D01"/>
    <w:rPr>
      <w:kern w:val="2"/>
    </w:rPr>
  </w:style>
  <w:style w:type="paragraph" w:customStyle="1" w:styleId="8298EB62424C446599700C8292D22835">
    <w:name w:val="8298EB62424C446599700C8292D22835"/>
    <w:rsid w:val="00243D01"/>
    <w:rPr>
      <w:kern w:val="2"/>
    </w:rPr>
  </w:style>
  <w:style w:type="paragraph" w:customStyle="1" w:styleId="37A98B8198AD49EEBEC1F920370F16EF">
    <w:name w:val="37A98B8198AD49EEBEC1F920370F16EF"/>
    <w:rsid w:val="00243D01"/>
    <w:rPr>
      <w:kern w:val="2"/>
    </w:rPr>
  </w:style>
  <w:style w:type="paragraph" w:customStyle="1" w:styleId="57201232D3D44B7D90ABF1BECD581C66">
    <w:name w:val="57201232D3D44B7D90ABF1BECD581C66"/>
    <w:rsid w:val="00243D01"/>
    <w:rPr>
      <w:kern w:val="2"/>
    </w:rPr>
  </w:style>
  <w:style w:type="paragraph" w:customStyle="1" w:styleId="81E8F588F26A496BB517ADF64EF0D0B0">
    <w:name w:val="81E8F588F26A496BB517ADF64EF0D0B0"/>
    <w:rsid w:val="00243D01"/>
    <w:rPr>
      <w:kern w:val="2"/>
    </w:rPr>
  </w:style>
  <w:style w:type="paragraph" w:customStyle="1" w:styleId="3BB1F2BD6F744CE6A8516E2764EB5A61">
    <w:name w:val="3BB1F2BD6F744CE6A8516E2764EB5A61"/>
    <w:rsid w:val="00243D01"/>
    <w:rPr>
      <w:kern w:val="2"/>
    </w:rPr>
  </w:style>
  <w:style w:type="paragraph" w:customStyle="1" w:styleId="4B02E2E5CB2546BB9E5746C0E9BA8E90">
    <w:name w:val="4B02E2E5CB2546BB9E5746C0E9BA8E90"/>
    <w:rsid w:val="00243D01"/>
    <w:rPr>
      <w:kern w:val="2"/>
    </w:rPr>
  </w:style>
  <w:style w:type="paragraph" w:customStyle="1" w:styleId="3E2192F3E2B94FBD9A19C24A5DD0DFE6">
    <w:name w:val="3E2192F3E2B94FBD9A19C24A5DD0DFE6"/>
    <w:rsid w:val="00243D01"/>
    <w:rPr>
      <w:kern w:val="2"/>
    </w:rPr>
  </w:style>
  <w:style w:type="paragraph" w:customStyle="1" w:styleId="C9021519CECA431F9210F1F1D8BD1E2D">
    <w:name w:val="C9021519CECA431F9210F1F1D8BD1E2D"/>
    <w:rsid w:val="00243D01"/>
    <w:rPr>
      <w:kern w:val="2"/>
    </w:rPr>
  </w:style>
  <w:style w:type="paragraph" w:customStyle="1" w:styleId="C16A1D5D31DC412BA594C3F6EB14ECC9">
    <w:name w:val="C16A1D5D31DC412BA594C3F6EB14ECC9"/>
    <w:rsid w:val="00243D01"/>
    <w:rPr>
      <w:kern w:val="2"/>
    </w:rPr>
  </w:style>
  <w:style w:type="paragraph" w:customStyle="1" w:styleId="949AA6307C804E56A5A453D8E5F88D4A">
    <w:name w:val="949AA6307C804E56A5A453D8E5F88D4A"/>
    <w:rsid w:val="00243D01"/>
    <w:rPr>
      <w:kern w:val="2"/>
    </w:rPr>
  </w:style>
  <w:style w:type="paragraph" w:customStyle="1" w:styleId="DDCB0B27DBC140D597C7F0ABDBA68BBE">
    <w:name w:val="DDCB0B27DBC140D597C7F0ABDBA68BBE"/>
    <w:rsid w:val="00243D01"/>
    <w:rPr>
      <w:kern w:val="2"/>
    </w:rPr>
  </w:style>
  <w:style w:type="paragraph" w:customStyle="1" w:styleId="3C7832976FB4417A80254B13578C5D92">
    <w:name w:val="3C7832976FB4417A80254B13578C5D92"/>
    <w:rsid w:val="00243D01"/>
    <w:rPr>
      <w:kern w:val="2"/>
    </w:rPr>
  </w:style>
  <w:style w:type="paragraph" w:customStyle="1" w:styleId="1805F54664184010B8D39510FD102C81">
    <w:name w:val="1805F54664184010B8D39510FD102C81"/>
    <w:rsid w:val="00243D01"/>
    <w:rPr>
      <w:kern w:val="2"/>
    </w:rPr>
  </w:style>
  <w:style w:type="paragraph" w:customStyle="1" w:styleId="BB81787C411F47A1A5E0DC4B2F4BCD2A">
    <w:name w:val="BB81787C411F47A1A5E0DC4B2F4BCD2A"/>
    <w:rsid w:val="00243D01"/>
    <w:rPr>
      <w:kern w:val="2"/>
    </w:rPr>
  </w:style>
  <w:style w:type="paragraph" w:customStyle="1" w:styleId="8BDAB03439A747A2BA4AC4CC440A8AF5">
    <w:name w:val="8BDAB03439A747A2BA4AC4CC440A8AF5"/>
    <w:rsid w:val="00243D01"/>
    <w:rPr>
      <w:kern w:val="2"/>
    </w:rPr>
  </w:style>
  <w:style w:type="paragraph" w:customStyle="1" w:styleId="CF8A7511796A40D5968B551C44782232">
    <w:name w:val="CF8A7511796A40D5968B551C44782232"/>
    <w:rsid w:val="00243D01"/>
    <w:rPr>
      <w:kern w:val="2"/>
    </w:rPr>
  </w:style>
  <w:style w:type="paragraph" w:customStyle="1" w:styleId="F783099CF1CD4AA89E9E6837E85F39FA">
    <w:name w:val="F783099CF1CD4AA89E9E6837E85F39FA"/>
    <w:rsid w:val="00243D01"/>
    <w:rPr>
      <w:kern w:val="2"/>
    </w:rPr>
  </w:style>
  <w:style w:type="paragraph" w:customStyle="1" w:styleId="D28456371D364159B8C69FBC1D0A966D">
    <w:name w:val="D28456371D364159B8C69FBC1D0A966D"/>
    <w:rsid w:val="00243D01"/>
    <w:rPr>
      <w:kern w:val="2"/>
    </w:rPr>
  </w:style>
  <w:style w:type="paragraph" w:customStyle="1" w:styleId="4445985CC03B4201A1711AE2FD7F555C">
    <w:name w:val="4445985CC03B4201A1711AE2FD7F555C"/>
    <w:rsid w:val="0058607C"/>
    <w:rPr>
      <w:kern w:val="2"/>
    </w:rPr>
  </w:style>
  <w:style w:type="paragraph" w:customStyle="1" w:styleId="D622AD8DB4D944A09A8E2E9D61B515FD">
    <w:name w:val="D622AD8DB4D944A09A8E2E9D61B515FD"/>
    <w:rsid w:val="00243D01"/>
    <w:rPr>
      <w:kern w:val="2"/>
    </w:rPr>
  </w:style>
  <w:style w:type="paragraph" w:customStyle="1" w:styleId="2E73105F801641A1A62A9DE973899B09">
    <w:name w:val="2E73105F801641A1A62A9DE973899B09"/>
    <w:rsid w:val="00243D01"/>
    <w:rPr>
      <w:kern w:val="2"/>
    </w:rPr>
  </w:style>
  <w:style w:type="paragraph" w:customStyle="1" w:styleId="962D880ED61E41598432130F49F53C0B">
    <w:name w:val="962D880ED61E41598432130F49F53C0B"/>
    <w:rsid w:val="00243D01"/>
    <w:rPr>
      <w:kern w:val="2"/>
    </w:rPr>
  </w:style>
  <w:style w:type="paragraph" w:customStyle="1" w:styleId="1DD915F91EDE4D48ACD0D55BA86DBE1D">
    <w:name w:val="1DD915F91EDE4D48ACD0D55BA86DBE1D"/>
    <w:rsid w:val="00243D01"/>
    <w:rPr>
      <w:kern w:val="2"/>
    </w:rPr>
  </w:style>
  <w:style w:type="paragraph" w:customStyle="1" w:styleId="F59D61B27AEA4042B27D64B813EBFEA1">
    <w:name w:val="F59D61B27AEA4042B27D64B813EBFEA1"/>
    <w:rsid w:val="0058607C"/>
    <w:rPr>
      <w:kern w:val="2"/>
    </w:rPr>
  </w:style>
  <w:style w:type="paragraph" w:customStyle="1" w:styleId="CB3D7C91F48D446197EF6C7A6FD7F8A0">
    <w:name w:val="CB3D7C91F48D446197EF6C7A6FD7F8A0"/>
    <w:rsid w:val="0058607C"/>
    <w:rPr>
      <w:kern w:val="2"/>
    </w:rPr>
  </w:style>
  <w:style w:type="paragraph" w:customStyle="1" w:styleId="4EA4C115AFE6491F88D4DF8BB8FD92F0">
    <w:name w:val="4EA4C115AFE6491F88D4DF8BB8FD92F0"/>
    <w:rsid w:val="0058607C"/>
    <w:rPr>
      <w:kern w:val="2"/>
    </w:rPr>
  </w:style>
  <w:style w:type="paragraph" w:customStyle="1" w:styleId="1D9745DA211546F5B50FF861DA49C99B">
    <w:name w:val="1D9745DA211546F5B50FF861DA49C99B"/>
    <w:rsid w:val="00243D01"/>
    <w:rPr>
      <w:kern w:val="2"/>
    </w:rPr>
  </w:style>
  <w:style w:type="paragraph" w:customStyle="1" w:styleId="0CB701F37FE94EB58A7E6CC814A23BCC">
    <w:name w:val="0CB701F37FE94EB58A7E6CC814A23BCC"/>
    <w:rsid w:val="00243D01"/>
    <w:rPr>
      <w:kern w:val="2"/>
    </w:rPr>
  </w:style>
  <w:style w:type="paragraph" w:customStyle="1" w:styleId="9557F729B46345328F5B6A6A889D3EDE">
    <w:name w:val="9557F729B46345328F5B6A6A889D3EDE"/>
    <w:rsid w:val="00A25707"/>
    <w:rPr>
      <w:kern w:val="2"/>
    </w:rPr>
  </w:style>
  <w:style w:type="paragraph" w:customStyle="1" w:styleId="5B7D1DBA0F6445DBAB27C9DE36E1FBC3">
    <w:name w:val="5B7D1DBA0F6445DBAB27C9DE36E1FBC3"/>
    <w:rsid w:val="00A25707"/>
    <w:rPr>
      <w:kern w:val="2"/>
    </w:rPr>
  </w:style>
  <w:style w:type="paragraph" w:customStyle="1" w:styleId="34C0B95C80C84FDE979DE5171FE214AF">
    <w:name w:val="34C0B95C80C84FDE979DE5171FE214AF"/>
    <w:rsid w:val="00A25707"/>
    <w:rPr>
      <w:kern w:val="2"/>
    </w:rPr>
  </w:style>
  <w:style w:type="paragraph" w:customStyle="1" w:styleId="C4E0EBC1DC834E88A02F21EB9C48F0E1">
    <w:name w:val="C4E0EBC1DC834E88A02F21EB9C48F0E1"/>
    <w:rsid w:val="00A25707"/>
    <w:rPr>
      <w:kern w:val="2"/>
    </w:rPr>
  </w:style>
  <w:style w:type="paragraph" w:customStyle="1" w:styleId="6E927610680045BD9D3CFBFC3969B4DE">
    <w:name w:val="6E927610680045BD9D3CFBFC3969B4DE"/>
    <w:rsid w:val="00A25707"/>
    <w:rPr>
      <w:kern w:val="2"/>
    </w:rPr>
  </w:style>
  <w:style w:type="paragraph" w:customStyle="1" w:styleId="BF3445E2966B47CD892FCA35B4831E8B">
    <w:name w:val="BF3445E2966B47CD892FCA35B4831E8B"/>
    <w:rsid w:val="00A25707"/>
    <w:rPr>
      <w:kern w:val="2"/>
    </w:rPr>
  </w:style>
  <w:style w:type="paragraph" w:customStyle="1" w:styleId="110CB8F31741422594BB1A6152319842">
    <w:name w:val="110CB8F31741422594BB1A6152319842"/>
    <w:rsid w:val="00A25707"/>
    <w:rPr>
      <w:kern w:val="2"/>
    </w:rPr>
  </w:style>
  <w:style w:type="paragraph" w:customStyle="1" w:styleId="82627D147D0E474CAD30E857E85C49E5">
    <w:name w:val="82627D147D0E474CAD30E857E85C49E5"/>
    <w:rsid w:val="00A25707"/>
    <w:rPr>
      <w:kern w:val="2"/>
    </w:rPr>
  </w:style>
  <w:style w:type="paragraph" w:customStyle="1" w:styleId="C26BD6F3241B425EBC4679AAE62F462F">
    <w:name w:val="C26BD6F3241B425EBC4679AAE62F462F"/>
    <w:rsid w:val="00A25707"/>
    <w:rPr>
      <w:kern w:val="2"/>
    </w:rPr>
  </w:style>
  <w:style w:type="paragraph" w:customStyle="1" w:styleId="031E6A4EF82445E5A8975BD48E5619F5">
    <w:name w:val="031E6A4EF82445E5A8975BD48E5619F5"/>
    <w:rsid w:val="00A25707"/>
    <w:rPr>
      <w:kern w:val="2"/>
    </w:rPr>
  </w:style>
  <w:style w:type="paragraph" w:customStyle="1" w:styleId="6476A0CC164945FAAF9547F7987DA448">
    <w:name w:val="6476A0CC164945FAAF9547F7987DA448"/>
    <w:rsid w:val="00A25707"/>
    <w:rPr>
      <w:kern w:val="2"/>
    </w:rPr>
  </w:style>
  <w:style w:type="paragraph" w:customStyle="1" w:styleId="B53EA14105494277B855B353C18BAB51">
    <w:name w:val="B53EA14105494277B855B353C18BAB51"/>
    <w:rsid w:val="00A25707"/>
    <w:rPr>
      <w:kern w:val="2"/>
    </w:rPr>
  </w:style>
  <w:style w:type="paragraph" w:customStyle="1" w:styleId="7CFD78C2085644188C447D97DBB3871E">
    <w:name w:val="7CFD78C2085644188C447D97DBB3871E"/>
    <w:rsid w:val="00A25707"/>
    <w:rPr>
      <w:kern w:val="2"/>
    </w:rPr>
  </w:style>
  <w:style w:type="paragraph" w:customStyle="1" w:styleId="8FCED701A5554C4FAF764E3AA3757B3E">
    <w:name w:val="8FCED701A5554C4FAF764E3AA3757B3E"/>
    <w:rsid w:val="00A25707"/>
    <w:rPr>
      <w:kern w:val="2"/>
    </w:rPr>
  </w:style>
  <w:style w:type="paragraph" w:customStyle="1" w:styleId="E8A49FC4A5B842A5AE495F361B2BA41F">
    <w:name w:val="E8A49FC4A5B842A5AE495F361B2BA41F"/>
    <w:rsid w:val="00A25707"/>
    <w:rPr>
      <w:kern w:val="2"/>
    </w:rPr>
  </w:style>
  <w:style w:type="paragraph" w:customStyle="1" w:styleId="F37F8ACA294C44B691429710E7151BAB">
    <w:name w:val="F37F8ACA294C44B691429710E7151BAB"/>
    <w:rsid w:val="00A25707"/>
    <w:rPr>
      <w:kern w:val="2"/>
    </w:rPr>
  </w:style>
  <w:style w:type="paragraph" w:customStyle="1" w:styleId="66A4D7DFC4504EFD93EB6AFCC910DD1B">
    <w:name w:val="66A4D7DFC4504EFD93EB6AFCC910DD1B"/>
    <w:rsid w:val="00A25707"/>
    <w:rPr>
      <w:kern w:val="2"/>
    </w:rPr>
  </w:style>
  <w:style w:type="paragraph" w:customStyle="1" w:styleId="29517CD6CA804D7A935DC50FFFFB8509">
    <w:name w:val="29517CD6CA804D7A935DC50FFFFB8509"/>
    <w:rsid w:val="00A25707"/>
    <w:rPr>
      <w:kern w:val="2"/>
    </w:rPr>
  </w:style>
  <w:style w:type="paragraph" w:customStyle="1" w:styleId="22D3035FDB20479C9C2442DCEFC61699">
    <w:name w:val="22D3035FDB20479C9C2442DCEFC61699"/>
    <w:rsid w:val="00A25707"/>
    <w:rPr>
      <w:kern w:val="2"/>
    </w:rPr>
  </w:style>
  <w:style w:type="paragraph" w:customStyle="1" w:styleId="F71D5D6B1B3842DDBA88EA28351E338C">
    <w:name w:val="F71D5D6B1B3842DDBA88EA28351E338C"/>
    <w:rsid w:val="00A25707"/>
    <w:rPr>
      <w:kern w:val="2"/>
    </w:rPr>
  </w:style>
  <w:style w:type="paragraph" w:customStyle="1" w:styleId="E1C18218A111460BAC1722206103044E">
    <w:name w:val="E1C18218A111460BAC1722206103044E"/>
    <w:rsid w:val="00A25707"/>
    <w:rPr>
      <w:kern w:val="2"/>
    </w:rPr>
  </w:style>
  <w:style w:type="paragraph" w:customStyle="1" w:styleId="E8AD782F288E49BDBA96D40C6DC037E9">
    <w:name w:val="E8AD782F288E49BDBA96D40C6DC037E9"/>
    <w:rsid w:val="00A25707"/>
    <w:rPr>
      <w:kern w:val="2"/>
    </w:rPr>
  </w:style>
  <w:style w:type="paragraph" w:customStyle="1" w:styleId="C853A317E5BD4F7C8EC31BCA141E4D58">
    <w:name w:val="C853A317E5BD4F7C8EC31BCA141E4D58"/>
    <w:rsid w:val="00A25707"/>
    <w:rPr>
      <w:kern w:val="2"/>
    </w:rPr>
  </w:style>
  <w:style w:type="paragraph" w:customStyle="1" w:styleId="6264A050BF01494CBA75734043924A1E">
    <w:name w:val="6264A050BF01494CBA75734043924A1E"/>
    <w:rsid w:val="00A25707"/>
    <w:rPr>
      <w:kern w:val="2"/>
    </w:rPr>
  </w:style>
  <w:style w:type="paragraph" w:customStyle="1" w:styleId="4AB9499226C645C59BE7D5C984B5754C">
    <w:name w:val="4AB9499226C645C59BE7D5C984B5754C"/>
    <w:rsid w:val="00A25707"/>
    <w:rPr>
      <w:kern w:val="2"/>
    </w:rPr>
  </w:style>
  <w:style w:type="paragraph" w:customStyle="1" w:styleId="A8697AB5D38F4FDCAEBF0BD1080A94DB">
    <w:name w:val="A8697AB5D38F4FDCAEBF0BD1080A94DB"/>
    <w:rsid w:val="00A25707"/>
    <w:rPr>
      <w:kern w:val="2"/>
    </w:rPr>
  </w:style>
  <w:style w:type="paragraph" w:customStyle="1" w:styleId="660B16C5DA2E494E99D8CABFAD547132">
    <w:name w:val="660B16C5DA2E494E99D8CABFAD547132"/>
    <w:rsid w:val="00A25707"/>
    <w:rPr>
      <w:kern w:val="2"/>
    </w:rPr>
  </w:style>
  <w:style w:type="paragraph" w:customStyle="1" w:styleId="B4900499717E40AA8AC93D29A4B9DE37">
    <w:name w:val="B4900499717E40AA8AC93D29A4B9DE37"/>
    <w:rsid w:val="00A25707"/>
    <w:rPr>
      <w:kern w:val="2"/>
    </w:rPr>
  </w:style>
  <w:style w:type="paragraph" w:customStyle="1" w:styleId="A79FAE9AD2EF4A6B9CC2DBB47ABFE436">
    <w:name w:val="A79FAE9AD2EF4A6B9CC2DBB47ABFE436"/>
    <w:rsid w:val="00A25707"/>
    <w:rPr>
      <w:kern w:val="2"/>
    </w:rPr>
  </w:style>
  <w:style w:type="paragraph" w:customStyle="1" w:styleId="DABA63685C8F44E59951C21339C3FBE8">
    <w:name w:val="DABA63685C8F44E59951C21339C3FBE8"/>
    <w:rsid w:val="00A25707"/>
    <w:rPr>
      <w:kern w:val="2"/>
    </w:rPr>
  </w:style>
  <w:style w:type="paragraph" w:customStyle="1" w:styleId="BD06E7321EFE440B8A43F9ED7333B09C">
    <w:name w:val="BD06E7321EFE440B8A43F9ED7333B09C"/>
    <w:rsid w:val="00A25707"/>
    <w:rPr>
      <w:kern w:val="2"/>
    </w:rPr>
  </w:style>
  <w:style w:type="paragraph" w:customStyle="1" w:styleId="6975B2F2DBE24D90B7610585A33C0190">
    <w:name w:val="6975B2F2DBE24D90B7610585A33C0190"/>
    <w:rsid w:val="00A25707"/>
    <w:rPr>
      <w:kern w:val="2"/>
    </w:rPr>
  </w:style>
  <w:style w:type="paragraph" w:customStyle="1" w:styleId="A868CF7A20854C808EBE649792469303">
    <w:name w:val="A868CF7A20854C808EBE649792469303"/>
    <w:rsid w:val="00A25707"/>
    <w:rPr>
      <w:kern w:val="2"/>
    </w:rPr>
  </w:style>
  <w:style w:type="paragraph" w:customStyle="1" w:styleId="1FD4FCF858FB4F65ACDCD5820B49A308">
    <w:name w:val="1FD4FCF858FB4F65ACDCD5820B49A308"/>
    <w:rsid w:val="00A25707"/>
    <w:rPr>
      <w:kern w:val="2"/>
    </w:rPr>
  </w:style>
  <w:style w:type="paragraph" w:customStyle="1" w:styleId="9B921B7F1A954542AF3857568D671E82">
    <w:name w:val="9B921B7F1A954542AF3857568D671E82"/>
    <w:rsid w:val="00A25707"/>
    <w:rPr>
      <w:kern w:val="2"/>
    </w:rPr>
  </w:style>
  <w:style w:type="paragraph" w:customStyle="1" w:styleId="BE32283D5D6540ADA801BDBDE0C6637D">
    <w:name w:val="BE32283D5D6540ADA801BDBDE0C6637D"/>
    <w:rsid w:val="00A25707"/>
    <w:rPr>
      <w:kern w:val="2"/>
    </w:rPr>
  </w:style>
  <w:style w:type="paragraph" w:customStyle="1" w:styleId="87DACCB295D844FF88D177FA9158C496">
    <w:name w:val="87DACCB295D844FF88D177FA9158C496"/>
    <w:rsid w:val="00A25707"/>
    <w:rPr>
      <w:kern w:val="2"/>
    </w:rPr>
  </w:style>
  <w:style w:type="paragraph" w:customStyle="1" w:styleId="13A29D7C5B314D80932A57AAD038149D">
    <w:name w:val="13A29D7C5B314D80932A57AAD038149D"/>
    <w:rsid w:val="00A25707"/>
    <w:rPr>
      <w:kern w:val="2"/>
    </w:rPr>
  </w:style>
  <w:style w:type="paragraph" w:customStyle="1" w:styleId="A94B4B65D9C14811BD2EF2211EA7AF59">
    <w:name w:val="A94B4B65D9C14811BD2EF2211EA7AF59"/>
    <w:rsid w:val="00A25707"/>
    <w:rPr>
      <w:kern w:val="2"/>
    </w:rPr>
  </w:style>
  <w:style w:type="paragraph" w:customStyle="1" w:styleId="914F5B38C1C547B08E02208D5D52162B">
    <w:name w:val="914F5B38C1C547B08E02208D5D52162B"/>
    <w:rsid w:val="00A25707"/>
    <w:rPr>
      <w:kern w:val="2"/>
    </w:rPr>
  </w:style>
  <w:style w:type="paragraph" w:customStyle="1" w:styleId="086B30B75EAE4782B3BBF728DBF1572E">
    <w:name w:val="086B30B75EAE4782B3BBF728DBF1572E"/>
    <w:rsid w:val="00A25707"/>
    <w:rPr>
      <w:kern w:val="2"/>
    </w:rPr>
  </w:style>
  <w:style w:type="paragraph" w:customStyle="1" w:styleId="D1730625F3CA46F89F33264E4B1B5557">
    <w:name w:val="D1730625F3CA46F89F33264E4B1B5557"/>
    <w:rsid w:val="00A25707"/>
    <w:rPr>
      <w:kern w:val="2"/>
    </w:rPr>
  </w:style>
  <w:style w:type="paragraph" w:customStyle="1" w:styleId="8CD3A05932994E4B95C443B81E076ED8">
    <w:name w:val="8CD3A05932994E4B95C443B81E076ED8"/>
    <w:rsid w:val="00A25707"/>
    <w:rPr>
      <w:kern w:val="2"/>
    </w:rPr>
  </w:style>
  <w:style w:type="paragraph" w:customStyle="1" w:styleId="A8A65101F43B43E7ACC86FEE7915F42B">
    <w:name w:val="A8A65101F43B43E7ACC86FEE7915F42B"/>
    <w:rsid w:val="00A25707"/>
    <w:rPr>
      <w:kern w:val="2"/>
    </w:rPr>
  </w:style>
  <w:style w:type="paragraph" w:customStyle="1" w:styleId="91A41326CE294E7BAB81EFD188F41245">
    <w:name w:val="91A41326CE294E7BAB81EFD188F41245"/>
    <w:rsid w:val="00A25707"/>
    <w:rPr>
      <w:kern w:val="2"/>
    </w:rPr>
  </w:style>
  <w:style w:type="paragraph" w:customStyle="1" w:styleId="010D6DFA92CC40BF97CD163B74BFF266">
    <w:name w:val="010D6DFA92CC40BF97CD163B74BFF266"/>
    <w:rsid w:val="00A25707"/>
    <w:rPr>
      <w:kern w:val="2"/>
    </w:rPr>
  </w:style>
  <w:style w:type="paragraph" w:customStyle="1" w:styleId="21713B124EC7436FAA262C5641A5DA3F">
    <w:name w:val="21713B124EC7436FAA262C5641A5DA3F"/>
    <w:rsid w:val="00EE2333"/>
    <w:rPr>
      <w:kern w:val="2"/>
    </w:rPr>
  </w:style>
  <w:style w:type="paragraph" w:customStyle="1" w:styleId="6501C656F4B544DE9EE95CD853DF0F8D">
    <w:name w:val="6501C656F4B544DE9EE95CD853DF0F8D"/>
    <w:rsid w:val="00EE2333"/>
    <w:rPr>
      <w:kern w:val="2"/>
    </w:rPr>
  </w:style>
  <w:style w:type="paragraph" w:customStyle="1" w:styleId="21CD424D856B46A9960F6D83734C72E8">
    <w:name w:val="21CD424D856B46A9960F6D83734C72E8"/>
    <w:rsid w:val="00EE2333"/>
    <w:rPr>
      <w:kern w:val="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Thème Office">
  <a:themeElements>
    <a:clrScheme name="Charte GNCRA">
      <a:dk1>
        <a:srgbClr val="000000"/>
      </a:dk1>
      <a:lt1>
        <a:srgbClr val="FFFFFF"/>
      </a:lt1>
      <a:dk2>
        <a:srgbClr val="0E2841"/>
      </a:dk2>
      <a:lt2>
        <a:srgbClr val="E8E8E8"/>
      </a:lt2>
      <a:accent1>
        <a:srgbClr val="4CC2F1"/>
      </a:accent1>
      <a:accent2>
        <a:srgbClr val="67CCCC"/>
      </a:accent2>
      <a:accent3>
        <a:srgbClr val="283377"/>
      </a:accent3>
      <a:accent4>
        <a:srgbClr val="465F9D"/>
      </a:accent4>
      <a:accent5>
        <a:srgbClr val="009099"/>
      </a:accent5>
      <a:accent6>
        <a:srgbClr val="417DC3"/>
      </a:accent6>
      <a:hlink>
        <a:srgbClr val="467886"/>
      </a:hlink>
      <a:folHlink>
        <a:srgbClr val="00696F"/>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97A9F4F0E8AEF4C8B6710EDF0315E16" ma:contentTypeVersion="13" ma:contentTypeDescription="Crée un document." ma:contentTypeScope="" ma:versionID="7d21447f37fb7410dc7ad3b1e6344753">
  <xsd:schema xmlns:xsd="http://www.w3.org/2001/XMLSchema" xmlns:xs="http://www.w3.org/2001/XMLSchema" xmlns:p="http://schemas.microsoft.com/office/2006/metadata/properties" xmlns:ns2="248ab99f-ade9-40bc-8502-ae7c9dfcc32a" xmlns:ns3="6ddf24fc-f389-4ad2-b138-17d1d3a0b379" targetNamespace="http://schemas.microsoft.com/office/2006/metadata/properties" ma:root="true" ma:fieldsID="7760cda41f1b3ae04b73592fb15bd7a0" ns2:_="" ns3:_="">
    <xsd:import namespace="248ab99f-ade9-40bc-8502-ae7c9dfcc32a"/>
    <xsd:import namespace="6ddf24fc-f389-4ad2-b138-17d1d3a0b3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8ab99f-ade9-40bc-8502-ae7c9dfcc3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8f503fb1-6378-4087-a4a4-0bdf7138f1e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df24fc-f389-4ad2-b138-17d1d3a0b3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6919501-180c-4508-a67d-9b223bfbf5a4}" ma:internalName="TaxCatchAll" ma:showField="CatchAllData" ma:web="6ddf24fc-f389-4ad2-b138-17d1d3a0b3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ddf24fc-f389-4ad2-b138-17d1d3a0b379" xsi:nil="true"/>
    <lcf76f155ced4ddcb4097134ff3c332f xmlns="248ab99f-ade9-40bc-8502-ae7c9dfcc3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4DE1E6-44FE-4657-A4EB-4B1E31343105}">
  <ds:schemaRefs>
    <ds:schemaRef ds:uri="http://schemas.microsoft.com/sharepoint/v3/contenttype/forms"/>
  </ds:schemaRefs>
</ds:datastoreItem>
</file>

<file path=customXml/itemProps2.xml><?xml version="1.0" encoding="utf-8"?>
<ds:datastoreItem xmlns:ds="http://schemas.openxmlformats.org/officeDocument/2006/customXml" ds:itemID="{C1064179-A5F4-438F-A0E0-FA6A0CD97D49}">
  <ds:schemaRefs>
    <ds:schemaRef ds:uri="http://schemas.openxmlformats.org/officeDocument/2006/bibliography"/>
  </ds:schemaRefs>
</ds:datastoreItem>
</file>

<file path=customXml/itemProps3.xml><?xml version="1.0" encoding="utf-8"?>
<ds:datastoreItem xmlns:ds="http://schemas.openxmlformats.org/officeDocument/2006/customXml" ds:itemID="{C8FC9E94-FC9B-4AE3-A710-EA5CF92D0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8ab99f-ade9-40bc-8502-ae7c9dfcc32a"/>
    <ds:schemaRef ds:uri="6ddf24fc-f389-4ad2-b138-17d1d3a0b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D91275-E068-42D6-9244-595F2BA496B6}">
  <ds:schemaRefs>
    <ds:schemaRef ds:uri="http://schemas.microsoft.com/office/2006/metadata/properties"/>
    <ds:schemaRef ds:uri="http://schemas.microsoft.com/office/infopath/2007/PartnerControls"/>
    <ds:schemaRef ds:uri="6ddf24fc-f389-4ad2-b138-17d1d3a0b379"/>
    <ds:schemaRef ds:uri="248ab99f-ade9-40bc-8502-ae7c9dfcc32a"/>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16</Pages>
  <Words>3442</Words>
  <Characters>18937</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Frédéric ROHART</dc:creator>
  <cp:keywords/>
  <dc:description/>
  <cp:lastModifiedBy>Marina PIERASCO - CRA MP</cp:lastModifiedBy>
  <cp:revision>28</cp:revision>
  <cp:lastPrinted>2026-07-23T12:55:00Z</cp:lastPrinted>
  <dcterms:created xsi:type="dcterms:W3CDTF">2026-06-22T13:35:00Z</dcterms:created>
  <dcterms:modified xsi:type="dcterms:W3CDTF">2026-07-29T12:29:00Z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0x010100597A9F4F0E8AEF4C8B6710EDF0315E16</vt:lpwstr>
  </property>
  <property fmtid="{D5CDD505-2E9C-101B-9397-08002B2CF9AE}" pid="3" name="MediaServiceImageTags">
    <vt:lpwstr/>
  </property>
</Properties>
</file>